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8FB31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C63C0">
        <w:rPr>
          <w:rFonts w:ascii="Times New Roman" w:eastAsia="Times New Roman" w:hAnsi="Times New Roman" w:cs="Times New Roman"/>
          <w:lang w:eastAsia="ru-RU"/>
        </w:rPr>
        <w:t>Приложение № 5 к Договору</w:t>
      </w:r>
    </w:p>
    <w:p w14:paraId="36D958D9" w14:textId="451436DF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C63C0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E5A80">
        <w:rPr>
          <w:rFonts w:ascii="Times New Roman" w:eastAsia="Times New Roman" w:hAnsi="Times New Roman" w:cs="Times New Roman"/>
          <w:lang w:eastAsia="ru-RU"/>
        </w:rPr>
        <w:t>07.10.2022 г.</w:t>
      </w:r>
      <w:r w:rsidRPr="004E5A80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4E5A80" w:rsidRPr="004E5A80">
        <w:rPr>
          <w:rFonts w:ascii="Times New Roman" w:eastAsia="Times New Roman" w:hAnsi="Times New Roman" w:cs="Times New Roman"/>
          <w:lang w:eastAsia="ru-RU"/>
        </w:rPr>
        <w:t>70-2022-000</w:t>
      </w:r>
      <w:r w:rsidR="004A14E0">
        <w:rPr>
          <w:rFonts w:ascii="Times New Roman" w:eastAsia="Times New Roman" w:hAnsi="Times New Roman" w:cs="Times New Roman"/>
          <w:lang w:eastAsia="ru-RU"/>
        </w:rPr>
        <w:t>123</w:t>
      </w:r>
    </w:p>
    <w:p w14:paraId="4B3252B3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9B7D02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17A9B7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63C0">
        <w:rPr>
          <w:rFonts w:ascii="Times New Roman" w:eastAsia="Times New Roman" w:hAnsi="Times New Roman" w:cs="Times New Roman"/>
          <w:lang w:eastAsia="ru-RU"/>
        </w:rPr>
        <w:t>Отчет о реализации плана мероприятий по достижению результатов предоставления Гранта</w:t>
      </w:r>
    </w:p>
    <w:tbl>
      <w:tblPr>
        <w:tblW w:w="15233" w:type="dxa"/>
        <w:tblInd w:w="-28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9355"/>
        <w:gridCol w:w="135"/>
        <w:gridCol w:w="1609"/>
        <w:gridCol w:w="1298"/>
      </w:tblGrid>
      <w:tr w:rsidR="002C63C0" w:rsidRPr="002C63C0" w14:paraId="0A58A85A" w14:textId="77777777" w:rsidTr="007528D2">
        <w:tc>
          <w:tcPr>
            <w:tcW w:w="13935" w:type="dxa"/>
            <w:gridSpan w:val="4"/>
            <w:tcBorders>
              <w:right w:val="single" w:sz="4" w:space="0" w:color="auto"/>
            </w:tcBorders>
          </w:tcPr>
          <w:p w14:paraId="72D6B236" w14:textId="17146C85" w:rsidR="002C63C0" w:rsidRPr="002C63C0" w:rsidRDefault="002C63C0" w:rsidP="00311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</w:t>
            </w:r>
            <w:r w:rsidRPr="00311A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состоянию на </w:t>
            </w:r>
            <w:r w:rsidR="004A1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63705" w:rsidRPr="00311A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A14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декабря</w:t>
            </w:r>
            <w:r w:rsidR="00063705" w:rsidRPr="00311A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AE9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Коды</w:t>
            </w:r>
          </w:p>
        </w:tc>
      </w:tr>
      <w:tr w:rsidR="002C63C0" w:rsidRPr="002C63C0" w14:paraId="59D933DF" w14:textId="77777777" w:rsidTr="007528D2">
        <w:trPr>
          <w:trHeight w:val="183"/>
        </w:trPr>
        <w:tc>
          <w:tcPr>
            <w:tcW w:w="2836" w:type="dxa"/>
          </w:tcPr>
          <w:p w14:paraId="063F369A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2"/>
          </w:tcPr>
          <w:p w14:paraId="421E645F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22FD73B8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033" w14:textId="417BFFBD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01.1</w:t>
            </w:r>
            <w:r w:rsidR="004A14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.2022</w:t>
            </w:r>
          </w:p>
        </w:tc>
      </w:tr>
      <w:tr w:rsidR="004A14E0" w:rsidRPr="002C63C0" w14:paraId="1D31F1FA" w14:textId="77777777" w:rsidTr="00573D5E">
        <w:trPr>
          <w:trHeight w:val="16"/>
        </w:trPr>
        <w:tc>
          <w:tcPr>
            <w:tcW w:w="2836" w:type="dxa"/>
          </w:tcPr>
          <w:p w14:paraId="7CA7C8DA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55" w:type="dxa"/>
          </w:tcPr>
          <w:p w14:paraId="4BD1410A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14:paraId="35B90190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157DBE7E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19EB3" w14:textId="4BFA6164" w:rsidR="004A14E0" w:rsidRPr="00A562DC" w:rsidRDefault="004A14E0" w:rsidP="004A14E0">
            <w:pPr>
              <w:pStyle w:val="ConsPlusNormal"/>
              <w:jc w:val="center"/>
              <w:rPr>
                <w:sz w:val="16"/>
                <w:szCs w:val="16"/>
              </w:rPr>
            </w:pPr>
            <w:r w:rsidRPr="004A14E0">
              <w:rPr>
                <w:sz w:val="16"/>
                <w:szCs w:val="16"/>
                <w:highlight w:val="yellow"/>
              </w:rPr>
              <w:t>Заполняет университет</w:t>
            </w:r>
          </w:p>
        </w:tc>
      </w:tr>
      <w:tr w:rsidR="004A14E0" w:rsidRPr="002C63C0" w14:paraId="59CBBC1E" w14:textId="77777777" w:rsidTr="00573D5E">
        <w:trPr>
          <w:trHeight w:val="16"/>
        </w:trPr>
        <w:tc>
          <w:tcPr>
            <w:tcW w:w="2836" w:type="dxa"/>
          </w:tcPr>
          <w:p w14:paraId="201CB919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55" w:type="dxa"/>
          </w:tcPr>
          <w:p w14:paraId="08F5AD2E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14:paraId="540180EC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58BBB4F3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B89A" w14:textId="0EE8A968" w:rsidR="004A14E0" w:rsidRPr="00A562DC" w:rsidRDefault="004A14E0" w:rsidP="004A14E0">
            <w:pPr>
              <w:pStyle w:val="ConsPlusNormal"/>
              <w:jc w:val="center"/>
              <w:rPr>
                <w:sz w:val="16"/>
                <w:szCs w:val="16"/>
              </w:rPr>
            </w:pPr>
            <w:r w:rsidRPr="004A14E0">
              <w:rPr>
                <w:sz w:val="16"/>
                <w:szCs w:val="16"/>
                <w:highlight w:val="yellow"/>
              </w:rPr>
              <w:t>Заполняет университет</w:t>
            </w:r>
          </w:p>
        </w:tc>
      </w:tr>
      <w:tr w:rsidR="004A14E0" w:rsidRPr="002C63C0" w14:paraId="6964D4F3" w14:textId="77777777" w:rsidTr="00B33C82">
        <w:tc>
          <w:tcPr>
            <w:tcW w:w="2836" w:type="dxa"/>
          </w:tcPr>
          <w:p w14:paraId="77FCB25F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55" w:type="dxa"/>
          </w:tcPr>
          <w:p w14:paraId="3453E0CC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</w:tcPr>
          <w:p w14:paraId="10E3B65F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AD82033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Сводному реестру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F528" w14:textId="1964F77D" w:rsidR="004A14E0" w:rsidRPr="00A562DC" w:rsidRDefault="004A14E0" w:rsidP="004A14E0">
            <w:pPr>
              <w:pStyle w:val="ConsPlusNormal"/>
              <w:jc w:val="center"/>
              <w:rPr>
                <w:sz w:val="16"/>
                <w:szCs w:val="16"/>
              </w:rPr>
            </w:pPr>
            <w:r w:rsidRPr="004A14E0">
              <w:rPr>
                <w:sz w:val="16"/>
                <w:szCs w:val="16"/>
                <w:highlight w:val="yellow"/>
              </w:rPr>
              <w:t>Заполняет университет</w:t>
            </w:r>
          </w:p>
        </w:tc>
      </w:tr>
      <w:tr w:rsidR="004A14E0" w:rsidRPr="002C63C0" w14:paraId="2BDC297D" w14:textId="77777777" w:rsidTr="00B33C82">
        <w:tc>
          <w:tcPr>
            <w:tcW w:w="2836" w:type="dxa"/>
          </w:tcPr>
          <w:p w14:paraId="5C4A4AD0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получателя гранта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2924F3EB" w14:textId="7A1822C2" w:rsidR="004A14E0" w:rsidRPr="002C63C0" w:rsidRDefault="004A14E0" w:rsidP="004A14E0">
            <w:pPr>
              <w:pStyle w:val="ConsPlusNormal"/>
              <w:rPr>
                <w:sz w:val="18"/>
                <w:szCs w:val="18"/>
              </w:rPr>
            </w:pPr>
            <w:r w:rsidRPr="00804DE4">
              <w:rPr>
                <w:sz w:val="18"/>
                <w:szCs w:val="18"/>
              </w:rPr>
              <w:t>Федеральное государственное бюджетное образовательное у</w:t>
            </w:r>
            <w:r>
              <w:rPr>
                <w:sz w:val="18"/>
                <w:szCs w:val="18"/>
              </w:rPr>
              <w:t>чреждение высшего образования «Лучший вуз»</w:t>
            </w:r>
          </w:p>
        </w:tc>
        <w:tc>
          <w:tcPr>
            <w:tcW w:w="0" w:type="auto"/>
          </w:tcPr>
          <w:p w14:paraId="09AE367F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7B6D5B7B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лицевого счета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B8A7A" w14:textId="06B8EC2C" w:rsidR="004A14E0" w:rsidRPr="004A14E0" w:rsidRDefault="004A14E0" w:rsidP="004A14E0">
            <w:pPr>
              <w:pStyle w:val="ConsPlusNormal"/>
              <w:jc w:val="center"/>
              <w:rPr>
                <w:sz w:val="16"/>
                <w:szCs w:val="16"/>
                <w:highlight w:val="yellow"/>
              </w:rPr>
            </w:pPr>
            <w:r w:rsidRPr="004A14E0">
              <w:rPr>
                <w:sz w:val="16"/>
                <w:szCs w:val="16"/>
                <w:highlight w:val="yellow"/>
              </w:rPr>
              <w:t>Заполняет университет</w:t>
            </w:r>
          </w:p>
        </w:tc>
      </w:tr>
      <w:tr w:rsidR="004A14E0" w:rsidRPr="002C63C0" w14:paraId="2FBDF325" w14:textId="77777777" w:rsidTr="00B33C82">
        <w:trPr>
          <w:trHeight w:val="16"/>
        </w:trPr>
        <w:tc>
          <w:tcPr>
            <w:tcW w:w="2836" w:type="dxa"/>
          </w:tcPr>
          <w:p w14:paraId="3830589B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грантодателя </w:t>
            </w:r>
          </w:p>
          <w:p w14:paraId="31C414FE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(получателя субсидии)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4A661037" w14:textId="77777777" w:rsidR="004A14E0" w:rsidRPr="009113CB" w:rsidRDefault="004A14E0" w:rsidP="004A14E0">
            <w:pPr>
              <w:pStyle w:val="ConsPlusNormal"/>
              <w:rPr>
                <w:sz w:val="18"/>
                <w:szCs w:val="18"/>
              </w:rPr>
            </w:pPr>
            <w:r w:rsidRPr="009113CB">
              <w:rPr>
                <w:sz w:val="18"/>
                <w:szCs w:val="18"/>
              </w:rPr>
              <w:t>Автономная некоммерческая организация «Платформа Национальной технологической инициативы»</w:t>
            </w:r>
          </w:p>
        </w:tc>
        <w:tc>
          <w:tcPr>
            <w:tcW w:w="0" w:type="auto"/>
          </w:tcPr>
          <w:p w14:paraId="4888F3CF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48FE2045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Сводному реестру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8C943" w14:textId="57F4B041" w:rsidR="004A14E0" w:rsidRPr="004A14E0" w:rsidRDefault="003647BA" w:rsidP="004A14E0">
            <w:pPr>
              <w:pStyle w:val="ConsPlusNormal"/>
              <w:jc w:val="center"/>
              <w:rPr>
                <w:sz w:val="16"/>
                <w:szCs w:val="16"/>
                <w:highlight w:val="yellow"/>
              </w:rPr>
            </w:pPr>
            <w:r w:rsidRPr="003647BA">
              <w:rPr>
                <w:sz w:val="16"/>
                <w:szCs w:val="16"/>
              </w:rPr>
              <w:t>450Г0505</w:t>
            </w:r>
          </w:p>
        </w:tc>
      </w:tr>
      <w:tr w:rsidR="004A14E0" w:rsidRPr="002C63C0" w14:paraId="61820248" w14:textId="77777777" w:rsidTr="00B33C82">
        <w:tc>
          <w:tcPr>
            <w:tcW w:w="2836" w:type="dxa"/>
          </w:tcPr>
          <w:p w14:paraId="2525AA2F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структурного элемента государственной программы </w:t>
            </w:r>
            <w:hyperlink w:anchor="Par300" w:tooltip="&lt;2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 рамк" w:history="1"/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30FE9B73" w14:textId="77777777" w:rsidR="004A14E0" w:rsidRPr="009113CB" w:rsidRDefault="004A14E0" w:rsidP="004A14E0">
            <w:pPr>
              <w:pStyle w:val="ConsPlusNormal"/>
              <w:rPr>
                <w:sz w:val="18"/>
                <w:szCs w:val="18"/>
              </w:rPr>
            </w:pPr>
            <w:r w:rsidRPr="009113CB">
              <w:rPr>
                <w:sz w:val="18"/>
                <w:szCs w:val="18"/>
              </w:rPr>
              <w:t>Платформа университетского технологического предпринимательства</w:t>
            </w:r>
          </w:p>
        </w:tc>
        <w:tc>
          <w:tcPr>
            <w:tcW w:w="0" w:type="auto"/>
          </w:tcPr>
          <w:p w14:paraId="329E6478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01811355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БК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F6C0E" w14:textId="5639F2B8" w:rsidR="003647BA" w:rsidRDefault="003647BA" w:rsidP="004A14E0">
            <w:pPr>
              <w:pStyle w:val="ConsPlusNormal"/>
              <w:jc w:val="center"/>
              <w:rPr>
                <w:ins w:id="0" w:author="Ганжа Екатерина Юрьевна" w:date="2022-11-25T10:04:00Z"/>
                <w:sz w:val="16"/>
                <w:szCs w:val="16"/>
                <w:highlight w:val="yellow"/>
              </w:rPr>
            </w:pPr>
          </w:p>
          <w:p w14:paraId="4FCF5F26" w14:textId="0595CF54" w:rsidR="004A14E0" w:rsidRPr="003647BA" w:rsidRDefault="003647BA" w:rsidP="004A14E0">
            <w:pPr>
              <w:pStyle w:val="ConsPlusNormal"/>
              <w:jc w:val="center"/>
              <w:rPr>
                <w:sz w:val="16"/>
                <w:szCs w:val="16"/>
                <w:lang w:val="en-US"/>
              </w:rPr>
            </w:pPr>
            <w:ins w:id="1" w:author="Ганжа Екатерина Юрьевна" w:date="2022-11-25T10:04:00Z">
              <w:r w:rsidRPr="007827E6">
                <w:rPr>
                  <w:sz w:val="16"/>
                  <w:szCs w:val="16"/>
                </w:rPr>
                <w:t>3</w:t>
              </w:r>
              <w:r w:rsidRPr="007827E6">
                <w:rPr>
                  <w:sz w:val="16"/>
                  <w:szCs w:val="16"/>
                  <w:lang w:val="en-US"/>
                </w:rPr>
                <w:t>L</w:t>
              </w:r>
            </w:ins>
          </w:p>
        </w:tc>
      </w:tr>
      <w:tr w:rsidR="004A14E0" w:rsidRPr="002C63C0" w14:paraId="65E6896D" w14:textId="77777777" w:rsidTr="00CE6BBA">
        <w:tc>
          <w:tcPr>
            <w:tcW w:w="2836" w:type="dxa"/>
          </w:tcPr>
          <w:p w14:paraId="539E626A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субсидии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14:paraId="7E3269AD" w14:textId="77777777" w:rsidR="004A14E0" w:rsidRPr="00753392" w:rsidRDefault="004A14E0" w:rsidP="004A14E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Субсидия автономной̆ некоммерческой̆ организации «Платформа </w:t>
            </w:r>
            <w:proofErr w:type="spellStart"/>
            <w:r>
              <w:rPr>
                <w:sz w:val="18"/>
                <w:szCs w:val="18"/>
              </w:rPr>
              <w:t>Национальнои</w:t>
            </w:r>
            <w:proofErr w:type="spellEnd"/>
            <w:r>
              <w:rPr>
                <w:sz w:val="18"/>
                <w:szCs w:val="18"/>
              </w:rPr>
              <w:t>̆ технологической̆ инициативы» в целях организации акселерационных программ поддержки проектных команд и студенческих инициатив для формирования инновационных продуктов</w:t>
            </w:r>
          </w:p>
        </w:tc>
        <w:tc>
          <w:tcPr>
            <w:tcW w:w="0" w:type="auto"/>
          </w:tcPr>
          <w:p w14:paraId="6F0D04A3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6177C58B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БК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FE1C6" w14:textId="028B834D" w:rsidR="003647BA" w:rsidRDefault="003647BA" w:rsidP="004A14E0">
            <w:pPr>
              <w:pStyle w:val="ConsPlusNormal"/>
              <w:jc w:val="center"/>
              <w:rPr>
                <w:ins w:id="2" w:author="Ганжа Екатерина Юрьевна" w:date="2022-11-25T10:02:00Z"/>
                <w:sz w:val="16"/>
                <w:szCs w:val="16"/>
                <w:highlight w:val="yellow"/>
              </w:rPr>
            </w:pPr>
          </w:p>
          <w:p w14:paraId="4AE247BA" w14:textId="5C877A9F" w:rsidR="004A14E0" w:rsidRPr="00753392" w:rsidRDefault="003647BA" w:rsidP="004A14E0">
            <w:pPr>
              <w:pStyle w:val="ConsPlusNormal"/>
              <w:jc w:val="center"/>
              <w:rPr>
                <w:sz w:val="16"/>
                <w:szCs w:val="16"/>
              </w:rPr>
            </w:pPr>
            <w:ins w:id="3" w:author="Ганжа Екатерина Юрьевна" w:date="2022-11-25T10:02:00Z">
              <w:r w:rsidRPr="007827E6">
                <w:rPr>
                  <w:sz w:val="16"/>
                  <w:szCs w:val="16"/>
                </w:rPr>
                <w:t>6558</w:t>
              </w:r>
            </w:ins>
            <w:ins w:id="4" w:author="Ганжа Екатерина Юрьевна" w:date="2022-11-25T10:04:00Z">
              <w:r>
                <w:rPr>
                  <w:sz w:val="16"/>
                  <w:szCs w:val="16"/>
                </w:rPr>
                <w:t>0</w:t>
              </w:r>
            </w:ins>
          </w:p>
        </w:tc>
      </w:tr>
      <w:tr w:rsidR="004A14E0" w:rsidRPr="002C63C0" w14:paraId="17E690DA" w14:textId="77777777" w:rsidTr="00CE6BBA">
        <w:tc>
          <w:tcPr>
            <w:tcW w:w="2836" w:type="dxa"/>
          </w:tcPr>
          <w:p w14:paraId="58331926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документа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000000"/>
            </w:tcBorders>
          </w:tcPr>
          <w:p w14:paraId="3B58BEFE" w14:textId="77777777" w:rsidR="004A14E0" w:rsidRPr="00311A57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11A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0" w:type="auto"/>
          </w:tcPr>
          <w:p w14:paraId="56A3D73C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66850524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8F2" w14:textId="77777777" w:rsidR="004A14E0" w:rsidRPr="00063705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4A14E0" w:rsidRPr="002C63C0" w14:paraId="76B0AF7D" w14:textId="77777777" w:rsidTr="00CE6BBA">
        <w:tc>
          <w:tcPr>
            <w:tcW w:w="2836" w:type="dxa"/>
          </w:tcPr>
          <w:p w14:paraId="034FB2DF" w14:textId="77777777" w:rsidR="004A14E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38DC6EB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Периодичность </w:t>
            </w:r>
          </w:p>
        </w:tc>
        <w:tc>
          <w:tcPr>
            <w:tcW w:w="9355" w:type="dxa"/>
            <w:tcBorders>
              <w:top w:val="single" w:sz="4" w:space="0" w:color="000000"/>
              <w:bottom w:val="single" w:sz="4" w:space="0" w:color="auto"/>
            </w:tcBorders>
          </w:tcPr>
          <w:p w14:paraId="1114D7CE" w14:textId="77777777" w:rsidR="004A14E0" w:rsidRPr="00311A57" w:rsidRDefault="004A14E0" w:rsidP="004A14E0">
            <w:pPr>
              <w:pStyle w:val="ConsPlusNormal"/>
              <w:jc w:val="center"/>
              <w:rPr>
                <w:sz w:val="18"/>
                <w:szCs w:val="18"/>
              </w:rPr>
            </w:pPr>
            <w:r w:rsidRPr="00311A57">
              <w:rPr>
                <w:rFonts w:eastAsia="Times New Roman"/>
                <w:sz w:val="16"/>
                <w:szCs w:val="16"/>
              </w:rPr>
              <w:t>(первичный – «0», уточненный – «1», «2», «3», «...»)</w:t>
            </w:r>
          </w:p>
          <w:p w14:paraId="67A7A751" w14:textId="0DEECC56" w:rsidR="004A14E0" w:rsidRPr="00311A57" w:rsidRDefault="004A14E0" w:rsidP="004A14E0">
            <w:pPr>
              <w:pStyle w:val="ConsPlusNormal"/>
              <w:rPr>
                <w:sz w:val="18"/>
                <w:szCs w:val="18"/>
              </w:rPr>
            </w:pPr>
            <w:r w:rsidRPr="004A14E0">
              <w:rPr>
                <w:sz w:val="18"/>
                <w:szCs w:val="18"/>
                <w:highlight w:val="yellow"/>
              </w:rPr>
              <w:t>ежемесячная</w:t>
            </w:r>
          </w:p>
        </w:tc>
        <w:tc>
          <w:tcPr>
            <w:tcW w:w="0" w:type="auto"/>
          </w:tcPr>
          <w:p w14:paraId="25CAB215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C1E996E" w14:textId="77777777" w:rsidR="004A14E0" w:rsidRPr="002C63C0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0DF0" w14:textId="77777777" w:rsidR="004A14E0" w:rsidRPr="00063705" w:rsidRDefault="004A14E0" w:rsidP="004A1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14:paraId="73493FA0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225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559"/>
        <w:gridCol w:w="1134"/>
        <w:gridCol w:w="1050"/>
        <w:gridCol w:w="1134"/>
        <w:gridCol w:w="1275"/>
        <w:gridCol w:w="1276"/>
        <w:gridCol w:w="1276"/>
        <w:gridCol w:w="1417"/>
        <w:gridCol w:w="1276"/>
      </w:tblGrid>
      <w:tr w:rsidR="002C63C0" w:rsidRPr="002C63C0" w14:paraId="5E9F92AC" w14:textId="77777777" w:rsidTr="00CE6BBA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C8A5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результата предоставления гранта, контрольной точки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4F6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результата предоставления гранта, контрольной точки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0DE0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Тип результата предоставления гранта, контрольной точки 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202B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измерения 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AA3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результата предоставления гранта, контрольной точки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40F7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 достижения результата предоставления гранта, контрольной точки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FDBB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отклонениях</w:t>
            </w:r>
          </w:p>
        </w:tc>
      </w:tr>
      <w:tr w:rsidR="002C63C0" w:rsidRPr="002C63C0" w14:paraId="5760965C" w14:textId="77777777" w:rsidTr="00CE6BBA">
        <w:trPr>
          <w:trHeight w:val="18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C2FA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C4BE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714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C333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790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4" w:history="1">
              <w:r w:rsidRPr="002C63C0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lang w:eastAsia="ru-RU"/>
                </w:rPr>
                <w:t>ОКЕИ</w:t>
              </w:r>
            </w:hyperlink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0B56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D81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E0D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0CC965D9" w14:textId="77777777" w:rsidTr="00CE6BBA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23BC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B4BF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C7DE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909A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2E92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93F2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плановое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7CF7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BF3C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прогнозное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0C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плановый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1D49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фактический/ прогнозный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5130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Статус </w:t>
            </w:r>
          </w:p>
        </w:tc>
      </w:tr>
      <w:tr w:rsidR="002C63C0" w:rsidRPr="002C63C0" w14:paraId="41DC48AD" w14:textId="77777777" w:rsidTr="00CE6B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ED4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" w:name="Par86"/>
            <w:bookmarkEnd w:id="5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A684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FB1B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1CE5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" w:name="Par89"/>
            <w:bookmarkEnd w:id="6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27C0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D12E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" w:name="Par91"/>
            <w:bookmarkEnd w:id="7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C925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" w:name="Par92"/>
            <w:bookmarkEnd w:id="8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7ECF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" w:name="Par93"/>
            <w:bookmarkEnd w:id="9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BA78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" w:name="Par94"/>
            <w:bookmarkEnd w:id="10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D64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1" w:name="Par95"/>
            <w:bookmarkEnd w:id="11"/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B053" w14:textId="77777777" w:rsidR="002C63C0" w:rsidRPr="002C63C0" w:rsidRDefault="002C63C0" w:rsidP="00CE6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3F5E33" w:rsidRPr="002C63C0" w14:paraId="5ED158EC" w14:textId="77777777" w:rsidTr="00CE6BBA">
        <w:trPr>
          <w:trHeight w:val="2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FD99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 xml:space="preserve">Организованы акселерационные </w:t>
            </w:r>
            <w:r w:rsidRPr="00C62DDF">
              <w:rPr>
                <w:sz w:val="16"/>
                <w:szCs w:val="16"/>
              </w:rPr>
              <w:lastRenderedPageBreak/>
              <w:t>программы поддержки проектных команд и студенческих инициатив для формирования инновационных продуктов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ADE0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  <w:lang w:val="en-US"/>
              </w:rPr>
            </w:pPr>
            <w:r w:rsidRPr="00C62DDF">
              <w:rPr>
                <w:sz w:val="16"/>
                <w:szCs w:val="16"/>
              </w:rPr>
              <w:lastRenderedPageBreak/>
              <w:t>Р_0000002099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54D" w14:textId="77777777" w:rsidR="003F5E33" w:rsidRPr="00C62DDF" w:rsidRDefault="003F5E33" w:rsidP="003F5E33">
            <w:pPr>
              <w:pStyle w:val="a3"/>
              <w:widowControl w:val="0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 xml:space="preserve">Оказание услуг (выполнение работ)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BD64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Единица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66D0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3053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B62B" w14:textId="77777777" w:rsidR="003F5E33" w:rsidRPr="002C63C0" w:rsidRDefault="00BF69C7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7D8B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02E2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5338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 w:rsidRPr="007827E6">
              <w:rPr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713F" w14:textId="335FCEAA" w:rsidR="003F5E33" w:rsidRPr="002C63C0" w:rsidRDefault="003647BA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0-без отклонений/1-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есть отклонения</w:t>
            </w:r>
          </w:p>
        </w:tc>
      </w:tr>
      <w:tr w:rsidR="003F5E33" w:rsidRPr="002C63C0" w14:paraId="1E36146F" w14:textId="77777777" w:rsidTr="00CE6B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A2D" w14:textId="77777777" w:rsidR="003F5E33" w:rsidRPr="00C62DDF" w:rsidRDefault="003F5E33" w:rsidP="003F5E33">
            <w:pPr>
              <w:pStyle w:val="ConsPlusNormal"/>
              <w:ind w:left="224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lastRenderedPageBreak/>
              <w:t>Отобраны команды на акселераторы, акселерационные программы запущены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5E2A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КТ_0000000022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4579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Услуга оказана (работы выполнены)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3973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Единица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F2C7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9BD5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DE33" w14:textId="77777777" w:rsidR="003F5E33" w:rsidRPr="002C63C0" w:rsidRDefault="003F5E33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F743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A0AD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BD4A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 w:rsidRPr="007827E6">
              <w:rPr>
                <w:sz w:val="16"/>
                <w:szCs w:val="16"/>
                <w:highlight w:val="yellow"/>
              </w:rPr>
              <w:t>10.10.2022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9711" w14:textId="77777777" w:rsidR="003F5E33" w:rsidRPr="002C63C0" w:rsidRDefault="003F5E33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33" w:rsidRPr="002C63C0" w14:paraId="5AD51477" w14:textId="77777777" w:rsidTr="00CE6B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B514" w14:textId="77777777" w:rsidR="003F5E33" w:rsidRPr="00C62DDF" w:rsidRDefault="003F5E33" w:rsidP="003F5E33">
            <w:pPr>
              <w:pStyle w:val="ConsPlusNormal"/>
              <w:ind w:left="224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Подготовлено и проведено финально</w:t>
            </w:r>
            <w:r>
              <w:rPr>
                <w:sz w:val="16"/>
                <w:szCs w:val="16"/>
              </w:rPr>
              <w:t>е</w:t>
            </w:r>
            <w:r w:rsidRPr="00C62DDF">
              <w:rPr>
                <w:sz w:val="16"/>
                <w:szCs w:val="16"/>
              </w:rPr>
              <w:t xml:space="preserve"> мероприятие акселерационной программы поддержки проектных команд и студенческих инициатив для формирования инновационных продуктов (</w:t>
            </w:r>
            <w:proofErr w:type="spellStart"/>
            <w:r w:rsidRPr="00C62DDF">
              <w:rPr>
                <w:sz w:val="16"/>
                <w:szCs w:val="16"/>
              </w:rPr>
              <w:t>ДемоДэй</w:t>
            </w:r>
            <w:proofErr w:type="spellEnd"/>
            <w:r w:rsidRPr="00C62DDF">
              <w:rPr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011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3808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Услуга оказана (работы выполнены)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6E69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Единица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9461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05BD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D57D" w14:textId="77777777" w:rsidR="003F5E33" w:rsidRPr="002C63C0" w:rsidRDefault="00BF69C7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EE3C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4C3" w14:textId="77777777" w:rsidR="003F5E33" w:rsidRPr="00327CC1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E2D3" w14:textId="77777777" w:rsidR="003F5E33" w:rsidRPr="00327CC1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 w:rsidRPr="007827E6">
              <w:rPr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8527" w14:textId="77777777" w:rsidR="003F5E33" w:rsidRPr="002C63C0" w:rsidRDefault="003F5E33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33" w:rsidRPr="002C63C0" w14:paraId="0D4DE990" w14:textId="77777777" w:rsidTr="00CE6B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F744" w14:textId="77777777" w:rsidR="003F5E33" w:rsidRPr="00C62DDF" w:rsidRDefault="003F5E33" w:rsidP="003F5E33">
            <w:pPr>
              <w:pStyle w:val="ConsPlusNormal"/>
              <w:ind w:left="224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Представлен предварительный отчет об исполнении договора на организацию акселерационной программы поддержки проектных команд и студенческих инициатив для формирования инновационных продуктов, заключенного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C3F9" w14:textId="77777777" w:rsidR="003F5E33" w:rsidRPr="00C62DDF" w:rsidRDefault="003F5E33" w:rsidP="003F5E33">
            <w:pPr>
              <w:pStyle w:val="a3"/>
              <w:widowControl w:val="0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 xml:space="preserve">КТ_0000000024 </w:t>
            </w:r>
          </w:p>
          <w:p w14:paraId="19CAD9E3" w14:textId="77777777" w:rsidR="003F5E33" w:rsidRPr="00C62DDF" w:rsidRDefault="003F5E33" w:rsidP="003F5E3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964F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Услуга оказана (работы выполнены)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1B0E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Единица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D76E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6DA8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7F94" w14:textId="77777777" w:rsidR="003F5E33" w:rsidRPr="002C63C0" w:rsidRDefault="00BF69C7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176B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6F17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8BB8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 w:rsidRPr="007827E6">
              <w:rPr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B477" w14:textId="77777777" w:rsidR="003F5E33" w:rsidRPr="002C63C0" w:rsidRDefault="003F5E33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33" w:rsidRPr="002C63C0" w14:paraId="7AF6D1C9" w14:textId="77777777" w:rsidTr="00CE6BB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F2DD" w14:textId="77777777" w:rsidR="003F5E33" w:rsidRPr="00C62DDF" w:rsidRDefault="003F5E33" w:rsidP="003F5E33">
            <w:pPr>
              <w:pStyle w:val="ConsPlusNormal"/>
              <w:ind w:left="224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Проведена акселерационная программа поддержки проектных команд и студенческих инициатив для формирования инновационных продуктов с участием не менее 300 обучающихся и работников университетов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A894" w14:textId="77777777" w:rsidR="003F5E33" w:rsidRPr="00C62DDF" w:rsidRDefault="003F5E33" w:rsidP="003F5E33">
            <w:pPr>
              <w:pStyle w:val="a3"/>
              <w:widowControl w:val="0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 xml:space="preserve">КТ_0000000023 </w:t>
            </w:r>
          </w:p>
          <w:p w14:paraId="044A1AA0" w14:textId="77777777" w:rsidR="003F5E33" w:rsidRPr="00C62DDF" w:rsidRDefault="003F5E33" w:rsidP="003F5E33">
            <w:pPr>
              <w:pStyle w:val="a3"/>
              <w:widowControl w:val="0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176F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Услуга оказана (работы выполнены)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D6B6" w14:textId="77777777" w:rsidR="003F5E33" w:rsidRPr="00753392" w:rsidRDefault="003F5E33" w:rsidP="003F5E33">
            <w:pPr>
              <w:pStyle w:val="ConsPlusNormal"/>
              <w:rPr>
                <w:sz w:val="16"/>
                <w:szCs w:val="16"/>
              </w:rPr>
            </w:pPr>
            <w:r w:rsidRPr="00C62DDF">
              <w:rPr>
                <w:sz w:val="16"/>
                <w:szCs w:val="16"/>
              </w:rPr>
              <w:t>Единица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F8B5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0381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5E34" w14:textId="77777777" w:rsidR="003F5E33" w:rsidRPr="002C63C0" w:rsidRDefault="00BF69C7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1EC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2D30" w14:textId="77777777" w:rsidR="003F5E33" w:rsidRPr="00753392" w:rsidRDefault="003F5E33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7E35" w14:textId="77777777" w:rsidR="003F5E33" w:rsidRPr="00753392" w:rsidRDefault="00BF69C7" w:rsidP="003F5E33">
            <w:pPr>
              <w:pStyle w:val="ConsPlusNormal"/>
              <w:jc w:val="center"/>
              <w:rPr>
                <w:sz w:val="16"/>
                <w:szCs w:val="16"/>
              </w:rPr>
            </w:pPr>
            <w:r w:rsidRPr="007827E6">
              <w:rPr>
                <w:sz w:val="16"/>
                <w:szCs w:val="16"/>
                <w:highlight w:val="yello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5CB8" w14:textId="77777777" w:rsidR="003F5E33" w:rsidRPr="002C63C0" w:rsidRDefault="003F5E33" w:rsidP="003F5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69DB0F24" w14:textId="77777777" w:rsidR="002C63C0" w:rsidRPr="002C63C0" w:rsidRDefault="002C63C0" w:rsidP="002C63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041"/>
        <w:gridCol w:w="340"/>
        <w:gridCol w:w="1701"/>
        <w:gridCol w:w="340"/>
        <w:gridCol w:w="1984"/>
        <w:gridCol w:w="340"/>
        <w:gridCol w:w="2041"/>
      </w:tblGrid>
      <w:tr w:rsidR="002C63C0" w:rsidRPr="002C63C0" w14:paraId="76BE16A4" w14:textId="77777777" w:rsidTr="007528D2">
        <w:tc>
          <w:tcPr>
            <w:tcW w:w="3061" w:type="dxa"/>
          </w:tcPr>
          <w:p w14:paraId="13E0D37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(уполномоченное лицо) получателя гранта</w:t>
            </w:r>
          </w:p>
        </w:tc>
        <w:tc>
          <w:tcPr>
            <w:tcW w:w="2041" w:type="dxa"/>
          </w:tcPr>
          <w:p w14:paraId="331E1C1B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25290C68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CDA808" w14:textId="77777777" w:rsidR="002C63C0" w:rsidRPr="002C63C0" w:rsidRDefault="00B20C76" w:rsidP="00B2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Ректор</w:t>
            </w:r>
          </w:p>
        </w:tc>
        <w:tc>
          <w:tcPr>
            <w:tcW w:w="340" w:type="dxa"/>
          </w:tcPr>
          <w:p w14:paraId="16B401D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2B855A7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44BA9D6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4634E83C" w14:textId="19168DFB" w:rsidR="002C63C0" w:rsidRPr="002C63C0" w:rsidRDefault="002C63C0" w:rsidP="00B2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2F2CB017" w14:textId="77777777" w:rsidTr="007528D2">
        <w:tc>
          <w:tcPr>
            <w:tcW w:w="3061" w:type="dxa"/>
          </w:tcPr>
          <w:p w14:paraId="75779167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0712182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5C34594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51772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40" w:type="dxa"/>
          </w:tcPr>
          <w:p w14:paraId="5354A06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9B7B9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14:paraId="17E0613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15FD3D7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2C63C0" w:rsidRPr="002C63C0" w14:paraId="6D208042" w14:textId="77777777" w:rsidTr="007528D2">
        <w:tc>
          <w:tcPr>
            <w:tcW w:w="3061" w:type="dxa"/>
          </w:tcPr>
          <w:p w14:paraId="606C275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</w:t>
            </w:r>
          </w:p>
        </w:tc>
        <w:tc>
          <w:tcPr>
            <w:tcW w:w="2041" w:type="dxa"/>
          </w:tcPr>
          <w:p w14:paraId="302EFFCA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1617BC88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7A86036" w14:textId="0C2E68C8" w:rsidR="002C63C0" w:rsidRPr="002C63C0" w:rsidRDefault="002C63C0" w:rsidP="00B2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017FB0F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B3BF4E" w14:textId="6B767C12" w:rsidR="002C63C0" w:rsidRPr="002C63C0" w:rsidRDefault="002C63C0" w:rsidP="00B2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7CBEDE3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415ECE63" w14:textId="3B82C051" w:rsidR="002C63C0" w:rsidRPr="002C63C0" w:rsidRDefault="002C63C0" w:rsidP="00B20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576396B0" w14:textId="77777777" w:rsidTr="007528D2">
        <w:tc>
          <w:tcPr>
            <w:tcW w:w="3061" w:type="dxa"/>
          </w:tcPr>
          <w:p w14:paraId="12E54B1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017E15B6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5D13999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3F92C9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40" w:type="dxa"/>
          </w:tcPr>
          <w:p w14:paraId="192FD11B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A75BA2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  <w:tc>
          <w:tcPr>
            <w:tcW w:w="340" w:type="dxa"/>
          </w:tcPr>
          <w:p w14:paraId="71730643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64C43CF6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(телефон)</w:t>
            </w:r>
          </w:p>
        </w:tc>
      </w:tr>
      <w:tr w:rsidR="002C63C0" w:rsidRPr="002C63C0" w14:paraId="32DF892A" w14:textId="77777777" w:rsidTr="007528D2">
        <w:tc>
          <w:tcPr>
            <w:tcW w:w="3061" w:type="dxa"/>
          </w:tcPr>
          <w:p w14:paraId="2298B84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«__» ______ 20__ г.</w:t>
            </w:r>
          </w:p>
        </w:tc>
        <w:tc>
          <w:tcPr>
            <w:tcW w:w="2041" w:type="dxa"/>
          </w:tcPr>
          <w:p w14:paraId="57E33E0F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43D0A85B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14:paraId="36D77BE8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03B94CC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</w:tcPr>
          <w:p w14:paraId="76C2109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0E02EBC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211B643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290DDE8C" w14:textId="77777777" w:rsidTr="007528D2">
        <w:tc>
          <w:tcPr>
            <w:tcW w:w="3061" w:type="dxa"/>
          </w:tcPr>
          <w:p w14:paraId="449DD02C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(уполномоченное лицо)</w:t>
            </w:r>
          </w:p>
          <w:p w14:paraId="7547FF7F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грантодателя (получателя субсидии)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6621B15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359CF00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B0464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65860669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1B0CF7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5713386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1768C30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66078FA8" w14:textId="77777777" w:rsidTr="007528D2">
        <w:tc>
          <w:tcPr>
            <w:tcW w:w="3061" w:type="dxa"/>
          </w:tcPr>
          <w:p w14:paraId="141F6AE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145471F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грантодателя (получателя субсидии)</w:t>
            </w:r>
          </w:p>
        </w:tc>
        <w:tc>
          <w:tcPr>
            <w:tcW w:w="340" w:type="dxa"/>
          </w:tcPr>
          <w:p w14:paraId="06A5C37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0495E5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40" w:type="dxa"/>
          </w:tcPr>
          <w:p w14:paraId="39B3FCFA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8FCDB76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40" w:type="dxa"/>
          </w:tcPr>
          <w:p w14:paraId="277C1323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5DF6F45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2C63C0" w:rsidRPr="002C63C0" w14:paraId="6A260210" w14:textId="77777777" w:rsidTr="007528D2">
        <w:tc>
          <w:tcPr>
            <w:tcW w:w="3061" w:type="dxa"/>
          </w:tcPr>
          <w:p w14:paraId="4B1EFDC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«__» ______ 20__ г.</w:t>
            </w:r>
          </w:p>
        </w:tc>
        <w:tc>
          <w:tcPr>
            <w:tcW w:w="2041" w:type="dxa"/>
          </w:tcPr>
          <w:p w14:paraId="7EFA2AF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5E4EE247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14:paraId="134B9F9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5735A5D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</w:tcPr>
          <w:p w14:paraId="40270D7B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353CF74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7EE6751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28E9D941" w14:textId="77777777" w:rsidTr="007528D2">
        <w:tc>
          <w:tcPr>
            <w:tcW w:w="3061" w:type="dxa"/>
          </w:tcPr>
          <w:p w14:paraId="4F2A077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</w:t>
            </w:r>
          </w:p>
        </w:tc>
        <w:tc>
          <w:tcPr>
            <w:tcW w:w="2041" w:type="dxa"/>
          </w:tcPr>
          <w:p w14:paraId="1A6C358C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444EF7E1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88392C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19061CF0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90CF66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407135F9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52307AF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C63C0" w:rsidRPr="002C63C0" w14:paraId="12641B4C" w14:textId="77777777" w:rsidTr="007528D2">
        <w:tc>
          <w:tcPr>
            <w:tcW w:w="3061" w:type="dxa"/>
          </w:tcPr>
          <w:p w14:paraId="2E405AB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75E42E76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4DD74FD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81FB9CF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340" w:type="dxa"/>
          </w:tcPr>
          <w:p w14:paraId="542822F3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2D19B92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  <w:tc>
          <w:tcPr>
            <w:tcW w:w="340" w:type="dxa"/>
          </w:tcPr>
          <w:p w14:paraId="5E49FAF7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572DC82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(телефон)</w:t>
            </w:r>
          </w:p>
        </w:tc>
      </w:tr>
      <w:tr w:rsidR="002C63C0" w:rsidRPr="002C63C0" w14:paraId="4569F3D5" w14:textId="77777777" w:rsidTr="007528D2">
        <w:tc>
          <w:tcPr>
            <w:tcW w:w="3061" w:type="dxa"/>
          </w:tcPr>
          <w:p w14:paraId="2577DCA5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6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«__»______ 20__ г.</w:t>
            </w:r>
          </w:p>
        </w:tc>
        <w:tc>
          <w:tcPr>
            <w:tcW w:w="2041" w:type="dxa"/>
          </w:tcPr>
          <w:p w14:paraId="02587BF7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179853E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14:paraId="49D8707C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0F60172C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</w:tcPr>
          <w:p w14:paraId="7465A974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" w:type="dxa"/>
          </w:tcPr>
          <w:p w14:paraId="7B22C95D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41" w:type="dxa"/>
          </w:tcPr>
          <w:p w14:paraId="0093E94E" w14:textId="77777777" w:rsidR="002C63C0" w:rsidRPr="002C63C0" w:rsidRDefault="002C63C0" w:rsidP="002C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0CBC0973" w14:textId="77777777" w:rsidR="002C63C0" w:rsidRPr="002C63C0" w:rsidRDefault="002C63C0" w:rsidP="002C63C0">
      <w:pPr>
        <w:rPr>
          <w:rFonts w:ascii="Calibri" w:eastAsia="Calibri" w:hAnsi="Calibri" w:cs="Times New Roman"/>
          <w:sz w:val="20"/>
          <w:szCs w:val="20"/>
          <w:lang w:eastAsia="ru-RU"/>
        </w:rPr>
      </w:pPr>
    </w:p>
    <w:p w14:paraId="24C34244" w14:textId="77777777" w:rsidR="002C63C0" w:rsidRPr="002C63C0" w:rsidRDefault="002C63C0" w:rsidP="002C63C0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1D1FB19" w14:textId="77777777" w:rsidR="002C63C0" w:rsidRPr="002C63C0" w:rsidRDefault="002C63C0" w:rsidP="002C63C0">
      <w:pPr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2C63C0" w:rsidRPr="002C63C0" w:rsidSect="00CE6BBA">
          <w:pgSz w:w="16838" w:h="11906" w:orient="landscape"/>
          <w:pgMar w:top="993" w:right="993" w:bottom="851" w:left="1134" w:header="708" w:footer="708" w:gutter="0"/>
          <w:cols w:space="708"/>
          <w:docGrid w:linePitch="360"/>
        </w:sectPr>
      </w:pPr>
    </w:p>
    <w:p w14:paraId="1F9AEA77" w14:textId="77777777" w:rsidR="009A4671" w:rsidRDefault="009A4671"/>
    <w:sectPr w:rsidR="009A4671" w:rsidSect="002C63C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анжа Екатерина Юрьевна">
    <w15:presenceInfo w15:providerId="AD" w15:userId="S-1-5-21-3152002164-3314696797-3082419399-39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3C0"/>
    <w:rsid w:val="00063705"/>
    <w:rsid w:val="002C63C0"/>
    <w:rsid w:val="00311A57"/>
    <w:rsid w:val="003647BA"/>
    <w:rsid w:val="003F5E33"/>
    <w:rsid w:val="004A14E0"/>
    <w:rsid w:val="004E5A80"/>
    <w:rsid w:val="007827E6"/>
    <w:rsid w:val="007E2867"/>
    <w:rsid w:val="00906336"/>
    <w:rsid w:val="009A4671"/>
    <w:rsid w:val="009A6A87"/>
    <w:rsid w:val="00A10709"/>
    <w:rsid w:val="00A72D72"/>
    <w:rsid w:val="00B20C76"/>
    <w:rsid w:val="00B94F02"/>
    <w:rsid w:val="00BF69C7"/>
    <w:rsid w:val="00CE6BBA"/>
    <w:rsid w:val="00D0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70C4"/>
  <w15:docId w15:val="{1055CDE9-66B3-41DD-9B1A-A686FE68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Char"/>
    <w:qFormat/>
    <w:rsid w:val="002C6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Char">
    <w:name w:val="ConsPlusNormal Char"/>
    <w:link w:val="ConsPlusNormal"/>
    <w:qFormat/>
    <w:locked/>
    <w:rsid w:val="002C63C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C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4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7BA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647B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647B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647B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647B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647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8306&amp;date=22.07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RSREU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юля ленюк</cp:lastModifiedBy>
  <cp:revision>3</cp:revision>
  <dcterms:created xsi:type="dcterms:W3CDTF">2022-11-25T21:13:00Z</dcterms:created>
  <dcterms:modified xsi:type="dcterms:W3CDTF">2022-11-28T20:26:00Z</dcterms:modified>
</cp:coreProperties>
</file>