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D8A" w:rsidRDefault="00CF6BBB">
      <w:pPr>
        <w:pStyle w:val="UDK"/>
        <w:rPr>
          <w:rFonts w:ascii="Times New Roman CYR" w:hAnsi="Times New Roman CYR"/>
        </w:rPr>
      </w:pPr>
      <w:r w:rsidRPr="00CF6BBB">
        <w:rPr>
          <w:rFonts w:ascii="Times New Roman CYR" w:hAnsi="Times New Roman CYR"/>
        </w:rPr>
        <w:t>УДК: 004.896</w:t>
      </w:r>
      <w:r w:rsidR="002E1D8A">
        <w:rPr>
          <w:rFonts w:ascii="Times New Roman CYR" w:hAnsi="Times New Roman CYR"/>
        </w:rPr>
        <w:t xml:space="preserve"> </w:t>
      </w:r>
    </w:p>
    <w:p w:rsidR="002E1D8A" w:rsidRDefault="00743AB5">
      <w:pPr>
        <w:pStyle w:val="UDK"/>
        <w:rPr>
          <w:rFonts w:ascii="Times New Roman CYR" w:hAnsi="Times New Roman CYR"/>
        </w:rPr>
      </w:pPr>
      <w:r>
        <w:rPr>
          <w:rFonts w:ascii="Times New Roman CYR" w:hAnsi="Times New Roman CYR"/>
        </w:rPr>
        <w:t>Д</w:t>
      </w:r>
      <w:r w:rsidR="00236A16" w:rsidRPr="00D8504B">
        <w:rPr>
          <w:rFonts w:ascii="Times New Roman CYR" w:hAnsi="Times New Roman CYR"/>
        </w:rPr>
        <w:t xml:space="preserve">опускается </w:t>
      </w:r>
      <w:r w:rsidR="006921FB" w:rsidRPr="00D8504B">
        <w:rPr>
          <w:rFonts w:ascii="Times New Roman CYR" w:hAnsi="Times New Roman CYR"/>
        </w:rPr>
        <w:t>н</w:t>
      </w:r>
      <w:r w:rsidR="002E1D8A" w:rsidRPr="00D8504B">
        <w:rPr>
          <w:rFonts w:ascii="Times New Roman CYR" w:hAnsi="Times New Roman CYR"/>
        </w:rPr>
        <w:t>е более 2 статей от одного автора.</w:t>
      </w:r>
    </w:p>
    <w:p w:rsidR="00D8504B" w:rsidRDefault="00D8504B">
      <w:pPr>
        <w:pStyle w:val="UDK"/>
        <w:rPr>
          <w:rFonts w:ascii="Times New Roman CYR" w:hAnsi="Times New Roman CYR"/>
        </w:rPr>
      </w:pPr>
      <w:r>
        <w:rPr>
          <w:rFonts w:ascii="Times New Roman CYR" w:hAnsi="Times New Roman CYR"/>
        </w:rPr>
        <w:t>Ключевые слова обязательны</w:t>
      </w:r>
    </w:p>
    <w:p w:rsidR="002E1D8A" w:rsidRDefault="002E1D8A">
      <w:pPr>
        <w:pStyle w:val="PapersTitle"/>
        <w:rPr>
          <w:lang w:val="ru-RU"/>
        </w:rPr>
      </w:pPr>
      <w:r>
        <w:rPr>
          <w:rFonts w:ascii="Times New Roman CYR" w:hAnsi="Times New Roman CYR"/>
          <w:lang w:val="ru-RU"/>
        </w:rPr>
        <w:t>ИНСТРУКЦИЯ</w:t>
      </w:r>
      <w:r>
        <w:rPr>
          <w:rFonts w:ascii="Times New Roman CYR" w:hAnsi="Times New Roman CYR"/>
          <w:lang w:val="ru-RU"/>
        </w:rPr>
        <w:br/>
        <w:t>ПО ПОДГОТОВКЕ СТАТЕЙ</w:t>
      </w:r>
      <w:r>
        <w:rPr>
          <w:rFonts w:ascii="Times New Roman CYR" w:hAnsi="Times New Roman CYR"/>
          <w:lang w:val="ru-RU"/>
        </w:rPr>
        <w:br/>
      </w:r>
      <w:r w:rsidR="00182EE3">
        <w:rPr>
          <w:rFonts w:ascii="Times New Roman CYR" w:hAnsi="Times New Roman CYR"/>
          <w:lang w:val="ru-RU"/>
        </w:rPr>
        <w:t>ДЛЯ</w:t>
      </w:r>
      <w:r>
        <w:rPr>
          <w:rFonts w:ascii="Times New Roman CYR" w:hAnsi="Times New Roman CYR"/>
          <w:lang w:val="ru-RU"/>
        </w:rPr>
        <w:t xml:space="preserve"> </w:t>
      </w:r>
      <w:r w:rsidR="00182EE3">
        <w:rPr>
          <w:rFonts w:ascii="Times New Roman CYR" w:hAnsi="Times New Roman CYR"/>
          <w:lang w:val="ru-RU"/>
        </w:rPr>
        <w:t>ПУБЛИКАЦИИ В СБОРНИКЕ</w:t>
      </w:r>
      <w:r>
        <w:rPr>
          <w:rStyle w:val="a5"/>
          <w:rFonts w:ascii="Times New Roman CYR" w:hAnsi="Times New Roman CYR"/>
          <w:lang w:val="ru-RU"/>
        </w:rPr>
        <w:footnoteReference w:id="1"/>
      </w:r>
    </w:p>
    <w:p w:rsidR="002E1D8A" w:rsidRDefault="00F26E0D">
      <w:pPr>
        <w:pStyle w:val="Author"/>
        <w:spacing w:after="0"/>
        <w:rPr>
          <w:rFonts w:ascii="Times New Roman CYR" w:hAnsi="Times New Roman CYR"/>
          <w:lang w:val="ru-RU"/>
        </w:rPr>
      </w:pPr>
      <w:r>
        <w:rPr>
          <w:rFonts w:ascii="Times New Roman CYR" w:hAnsi="Times New Roman CYR"/>
          <w:lang w:val="ru-RU"/>
        </w:rPr>
        <w:t>И</w:t>
      </w:r>
      <w:r w:rsidR="002E1D8A">
        <w:rPr>
          <w:rFonts w:ascii="Times New Roman CYR" w:hAnsi="Times New Roman CYR"/>
          <w:lang w:val="ru-RU"/>
        </w:rPr>
        <w:t>.</w:t>
      </w:r>
      <w:r>
        <w:rPr>
          <w:rFonts w:ascii="Times New Roman CYR" w:hAnsi="Times New Roman CYR"/>
          <w:lang w:val="ru-RU"/>
        </w:rPr>
        <w:t>И</w:t>
      </w:r>
      <w:r w:rsidR="002E1D8A">
        <w:rPr>
          <w:rFonts w:ascii="Times New Roman CYR" w:hAnsi="Times New Roman CYR"/>
          <w:lang w:val="ru-RU"/>
        </w:rPr>
        <w:t xml:space="preserve">. </w:t>
      </w:r>
      <w:r>
        <w:rPr>
          <w:rFonts w:ascii="Times New Roman CYR" w:hAnsi="Times New Roman CYR"/>
          <w:lang w:val="ru-RU"/>
        </w:rPr>
        <w:t xml:space="preserve">Иванов </w:t>
      </w:r>
      <w:r w:rsidR="002E1D8A">
        <w:rPr>
          <w:lang w:val="ru-RU"/>
        </w:rPr>
        <w:t>(</w:t>
      </w:r>
      <w:r w:rsidRPr="0072508B">
        <w:rPr>
          <w:i/>
        </w:rPr>
        <w:t>ivan</w:t>
      </w:r>
      <w:r w:rsidR="002E1D8A" w:rsidRPr="0072508B">
        <w:rPr>
          <w:i/>
          <w:iCs/>
          <w:lang w:val="ru-RU"/>
        </w:rPr>
        <w:t>@</w:t>
      </w:r>
      <w:r w:rsidRPr="0072508B">
        <w:rPr>
          <w:i/>
          <w:iCs/>
        </w:rPr>
        <w:t>ivanov</w:t>
      </w:r>
      <w:r w:rsidR="002E1D8A" w:rsidRPr="0072508B">
        <w:rPr>
          <w:i/>
          <w:iCs/>
          <w:lang w:val="ru-RU"/>
        </w:rPr>
        <w:t>.</w:t>
      </w:r>
      <w:r w:rsidR="002E1D8A" w:rsidRPr="0072508B">
        <w:rPr>
          <w:i/>
          <w:iCs/>
        </w:rPr>
        <w:t>ru</w:t>
      </w:r>
      <w:r w:rsidR="002E1D8A">
        <w:rPr>
          <w:lang w:val="ru-RU"/>
        </w:rPr>
        <w:t>)</w:t>
      </w:r>
      <w:r w:rsidR="002E1D8A">
        <w:rPr>
          <w:rFonts w:ascii="Times New Roman CYR" w:hAnsi="Times New Roman CYR"/>
          <w:lang w:val="ru-RU"/>
        </w:rPr>
        <w:t xml:space="preserve"> </w:t>
      </w:r>
    </w:p>
    <w:p w:rsidR="002E1D8A" w:rsidRDefault="002E1D8A">
      <w:pPr>
        <w:pStyle w:val="Author"/>
        <w:spacing w:after="120"/>
        <w:rPr>
          <w:rFonts w:ascii="Times New Roman CYR" w:hAnsi="Times New Roman CYR"/>
          <w:lang w:val="ru-RU"/>
        </w:rPr>
      </w:pPr>
      <w:r>
        <w:rPr>
          <w:rFonts w:ascii="Times New Roman CYR" w:hAnsi="Times New Roman CYR"/>
          <w:lang w:val="ru-RU"/>
        </w:rPr>
        <w:t xml:space="preserve">Институт </w:t>
      </w:r>
      <w:r w:rsidR="00441F9D">
        <w:rPr>
          <w:rFonts w:ascii="Times New Roman CYR" w:hAnsi="Times New Roman CYR"/>
          <w:lang w:val="ru-RU"/>
        </w:rPr>
        <w:t xml:space="preserve">проблем </w:t>
      </w:r>
      <w:r w:rsidR="00F26E0D" w:rsidRPr="00E84FD1">
        <w:rPr>
          <w:rFonts w:ascii="Times New Roman CYR" w:hAnsi="Times New Roman CYR"/>
          <w:lang w:val="ru-RU"/>
        </w:rPr>
        <w:t xml:space="preserve">… </w:t>
      </w:r>
      <w:r>
        <w:rPr>
          <w:rFonts w:ascii="Times New Roman CYR" w:hAnsi="Times New Roman CYR"/>
          <w:lang w:val="ru-RU"/>
        </w:rPr>
        <w:t>РАН</w:t>
      </w:r>
      <w:r>
        <w:rPr>
          <w:iCs/>
          <w:lang w:val="ru-RU"/>
        </w:rPr>
        <w:t>, Москва</w:t>
      </w:r>
    </w:p>
    <w:p w:rsidR="002E1D8A" w:rsidRPr="00E84FD1" w:rsidRDefault="00F26E0D">
      <w:pPr>
        <w:pStyle w:val="Author"/>
        <w:spacing w:after="0"/>
        <w:rPr>
          <w:lang w:val="ru-RU"/>
        </w:rPr>
      </w:pPr>
      <w:r>
        <w:rPr>
          <w:rFonts w:ascii="Times New Roman CYR" w:hAnsi="Times New Roman CYR"/>
          <w:lang w:val="ru-RU"/>
        </w:rPr>
        <w:t>П</w:t>
      </w:r>
      <w:r w:rsidRPr="00E84FD1">
        <w:rPr>
          <w:rFonts w:ascii="Times New Roman CYR" w:hAnsi="Times New Roman CYR"/>
          <w:lang w:val="ru-RU"/>
        </w:rPr>
        <w:t>.</w:t>
      </w:r>
      <w:r>
        <w:rPr>
          <w:rFonts w:ascii="Times New Roman CYR" w:hAnsi="Times New Roman CYR"/>
          <w:lang w:val="ru-RU"/>
        </w:rPr>
        <w:t>П</w:t>
      </w:r>
      <w:r w:rsidR="002E1D8A" w:rsidRPr="00E84FD1">
        <w:rPr>
          <w:rFonts w:ascii="Times New Roman CYR" w:hAnsi="Times New Roman CYR"/>
          <w:lang w:val="ru-RU"/>
        </w:rPr>
        <w:t xml:space="preserve">. </w:t>
      </w:r>
      <w:r w:rsidR="00E84FD1">
        <w:rPr>
          <w:rFonts w:ascii="Times New Roman CYR" w:hAnsi="Times New Roman CYR"/>
          <w:lang w:val="ru-RU"/>
        </w:rPr>
        <w:t>Петров</w:t>
      </w:r>
      <w:r w:rsidRPr="00E84FD1">
        <w:rPr>
          <w:rFonts w:ascii="Times New Roman CYR" w:hAnsi="Times New Roman CYR"/>
          <w:lang w:val="ru-RU"/>
        </w:rPr>
        <w:t xml:space="preserve"> </w:t>
      </w:r>
      <w:r w:rsidR="002E1D8A" w:rsidRPr="00E84FD1">
        <w:rPr>
          <w:lang w:val="ru-RU"/>
        </w:rPr>
        <w:t>(</w:t>
      </w:r>
      <w:r w:rsidRPr="0072508B">
        <w:rPr>
          <w:i/>
        </w:rPr>
        <w:t>petr</w:t>
      </w:r>
      <w:r w:rsidR="002E1D8A" w:rsidRPr="00E84FD1">
        <w:rPr>
          <w:i/>
          <w:iCs/>
          <w:lang w:val="ru-RU"/>
        </w:rPr>
        <w:t>@</w:t>
      </w:r>
      <w:r w:rsidRPr="0072508B">
        <w:rPr>
          <w:i/>
          <w:iCs/>
        </w:rPr>
        <w:t>petrov</w:t>
      </w:r>
      <w:r w:rsidR="002E1D8A" w:rsidRPr="00E84FD1">
        <w:rPr>
          <w:i/>
          <w:iCs/>
          <w:lang w:val="ru-RU"/>
        </w:rPr>
        <w:t>.</w:t>
      </w:r>
      <w:r w:rsidR="002E1D8A" w:rsidRPr="0072508B">
        <w:rPr>
          <w:i/>
          <w:iCs/>
        </w:rPr>
        <w:t>ru</w:t>
      </w:r>
      <w:r w:rsidR="002E1D8A" w:rsidRPr="00E84FD1">
        <w:rPr>
          <w:lang w:val="ru-RU"/>
        </w:rPr>
        <w:t xml:space="preserve">) </w:t>
      </w:r>
    </w:p>
    <w:p w:rsidR="002E1D8A" w:rsidRDefault="00F26E0D">
      <w:pPr>
        <w:pStyle w:val="Author"/>
        <w:rPr>
          <w:lang w:val="ru-RU"/>
        </w:rPr>
      </w:pPr>
      <w:r w:rsidRPr="00F26E0D">
        <w:rPr>
          <w:iCs/>
          <w:lang w:val="ru-RU"/>
        </w:rPr>
        <w:t>Университет</w:t>
      </w:r>
      <w:r>
        <w:rPr>
          <w:iCs/>
          <w:lang w:val="ru-RU"/>
        </w:rPr>
        <w:t xml:space="preserve"> … </w:t>
      </w:r>
      <w:r w:rsidR="002E1D8A">
        <w:rPr>
          <w:iCs/>
          <w:lang w:val="ru-RU"/>
        </w:rPr>
        <w:t xml:space="preserve">, </w:t>
      </w:r>
      <w:r w:rsidR="007A175C">
        <w:rPr>
          <w:iCs/>
          <w:lang w:val="ru-RU"/>
        </w:rPr>
        <w:t>Севастополь</w:t>
      </w:r>
    </w:p>
    <w:p w:rsidR="002E1D8A" w:rsidRDefault="002E1D8A">
      <w:pPr>
        <w:pStyle w:val="a6"/>
        <w:rPr>
          <w:rFonts w:ascii="Times New Roman CYR" w:hAnsi="Times New Roman CYR"/>
          <w:lang w:val="ru-RU"/>
        </w:rPr>
      </w:pPr>
      <w:r>
        <w:rPr>
          <w:rFonts w:ascii="Times New Roman CYR" w:hAnsi="Times New Roman CYR"/>
          <w:lang w:val="ru-RU"/>
        </w:rPr>
        <w:t xml:space="preserve">В работе описываются правила оформления статей </w:t>
      </w:r>
      <w:r w:rsidR="00182EE3">
        <w:rPr>
          <w:rFonts w:ascii="Times New Roman CYR" w:hAnsi="Times New Roman CYR"/>
          <w:lang w:val="ru-RU"/>
        </w:rPr>
        <w:t>для публикации в сборнике</w:t>
      </w:r>
      <w:r>
        <w:rPr>
          <w:rFonts w:ascii="Times New Roman CYR" w:hAnsi="Times New Roman CYR"/>
          <w:lang w:val="ru-RU"/>
        </w:rPr>
        <w:t>. Инструкция представляет собой шаблон-заготовку, который может служить для создания конкретной статьи и гарантирует выполнение всех требований по ее подготовке.</w:t>
      </w:r>
    </w:p>
    <w:p w:rsidR="00DC193E" w:rsidRPr="00C17D0B" w:rsidRDefault="00DC193E" w:rsidP="00DC193E">
      <w:pPr>
        <w:pStyle w:val="Keywords"/>
      </w:pPr>
      <w:r w:rsidRPr="00596517">
        <w:rPr>
          <w:b/>
        </w:rPr>
        <w:t>Ключевые слова</w:t>
      </w:r>
      <w:r>
        <w:t>: прави</w:t>
      </w:r>
      <w:r w:rsidR="00360EEA">
        <w:t xml:space="preserve">ла, инструкции, шаблон, </w:t>
      </w:r>
      <w:r w:rsidR="00182EE3">
        <w:t>ВШМУ</w:t>
      </w:r>
    </w:p>
    <w:p w:rsidR="002E1D8A" w:rsidRDefault="002E1D8A">
      <w:pPr>
        <w:pStyle w:val="ParagraphTitle"/>
      </w:pPr>
      <w:r>
        <w:t>Введение</w:t>
      </w:r>
    </w:p>
    <w:p w:rsidR="002E1D8A" w:rsidRDefault="002E1D8A" w:rsidP="00D8504B">
      <w:pPr>
        <w:pStyle w:val="BodyPaperText"/>
      </w:pPr>
      <w:r>
        <w:t>Файл, который Вы читаете в данный момент</w:t>
      </w:r>
      <w:r w:rsidR="00DC193E">
        <w:rPr>
          <w:lang w:val="ru-RU"/>
        </w:rPr>
        <w:t xml:space="preserve">, </w:t>
      </w:r>
      <w:r>
        <w:t xml:space="preserve">является инструкцией по подготовке статей </w:t>
      </w:r>
      <w:r w:rsidR="00182EE3">
        <w:rPr>
          <w:rFonts w:ascii="Times New Roman CYR" w:hAnsi="Times New Roman CYR"/>
          <w:lang w:val="ru-RU"/>
        </w:rPr>
        <w:t>для публикации в сборнике</w:t>
      </w:r>
      <w:r w:rsidR="00182EE3">
        <w:rPr>
          <w:rFonts w:ascii="Times New Roman CYR" w:hAnsi="Times New Roman CYR"/>
          <w:lang w:val="ru-RU"/>
        </w:rPr>
        <w:t xml:space="preserve"> ВШМУ 20224</w:t>
      </w:r>
      <w:r>
        <w:t xml:space="preserve">. </w:t>
      </w:r>
    </w:p>
    <w:p w:rsidR="002E1D8A" w:rsidRDefault="002E1D8A" w:rsidP="00D8504B">
      <w:pPr>
        <w:pStyle w:val="BodyPaperText"/>
      </w:pPr>
      <w:r>
        <w:t xml:space="preserve">У Вас есть два способа выдержать рассматриваемые ниже требования. </w:t>
      </w:r>
    </w:p>
    <w:p w:rsidR="002E1D8A" w:rsidRDefault="002E1D8A">
      <w:pPr>
        <w:pStyle w:val="a0"/>
        <w:rPr>
          <w:lang w:val="ru-RU"/>
        </w:rPr>
      </w:pPr>
      <w:r>
        <w:rPr>
          <w:lang w:val="ru-RU"/>
        </w:rPr>
        <w:t xml:space="preserve">Внимательно прочитать все требования и сделать необходимые установки в используемом Вами текстовом процессоре вручную. </w:t>
      </w:r>
    </w:p>
    <w:p w:rsidR="002E1D8A" w:rsidRDefault="002E1D8A">
      <w:pPr>
        <w:pStyle w:val="a0"/>
        <w:rPr>
          <w:lang w:val="ru-RU"/>
        </w:rPr>
      </w:pPr>
      <w:r>
        <w:rPr>
          <w:lang w:val="ru-RU"/>
        </w:rPr>
        <w:t xml:space="preserve">Использовать сам файл в качестве шаблона-заготовки. </w:t>
      </w:r>
    </w:p>
    <w:p w:rsidR="002E1D8A" w:rsidRDefault="002E1D8A">
      <w:pPr>
        <w:pStyle w:val="ParagraphTitle"/>
        <w:rPr>
          <w:rFonts w:ascii="Times New Roman CYR" w:hAnsi="Times New Roman CYR"/>
        </w:rPr>
      </w:pPr>
      <w:r>
        <w:rPr>
          <w:rFonts w:ascii="Times New Roman CYR" w:hAnsi="Times New Roman CYR"/>
        </w:rPr>
        <w:t>1. Инструкция для авторов, решивших все сделать самостоятельно</w:t>
      </w:r>
    </w:p>
    <w:p w:rsidR="002E1D8A" w:rsidRDefault="00441F9D" w:rsidP="00D8504B">
      <w:pPr>
        <w:pStyle w:val="BodyPaperText"/>
      </w:pPr>
      <w:r>
        <w:t xml:space="preserve">Все работы, принятые на </w:t>
      </w:r>
      <w:r w:rsidR="00182EE3">
        <w:rPr>
          <w:lang w:val="ru-RU"/>
        </w:rPr>
        <w:t>публикацию в сборнике</w:t>
      </w:r>
      <w:r w:rsidR="002E1D8A">
        <w:t>, должны иметь следующую структуру:</w:t>
      </w:r>
    </w:p>
    <w:p w:rsidR="002E1D8A" w:rsidRDefault="002E1D8A">
      <w:pPr>
        <w:pStyle w:val="a"/>
        <w:numPr>
          <w:ins w:id="0" w:author="Unknown"/>
        </w:numPr>
      </w:pPr>
      <w:r>
        <w:t>УДК;</w:t>
      </w:r>
    </w:p>
    <w:p w:rsidR="002E1D8A" w:rsidRDefault="002E1D8A">
      <w:pPr>
        <w:pStyle w:val="a"/>
        <w:numPr>
          <w:ins w:id="1" w:author="Unknown"/>
        </w:numPr>
      </w:pPr>
      <w:r>
        <w:lastRenderedPageBreak/>
        <w:t xml:space="preserve">Название статьи заглавными буквами; </w:t>
      </w:r>
    </w:p>
    <w:p w:rsidR="002E1D8A" w:rsidRPr="004D5A55" w:rsidRDefault="002E1D8A">
      <w:pPr>
        <w:pStyle w:val="a"/>
      </w:pPr>
      <w:r w:rsidRPr="004D5A55">
        <w:t>Информация о поддержке выполнения работы грантами</w:t>
      </w:r>
      <w:r w:rsidR="004D5A55">
        <w:t xml:space="preserve"> (при наличии)</w:t>
      </w:r>
      <w:r w:rsidRPr="004D5A55">
        <w:t>;</w:t>
      </w:r>
    </w:p>
    <w:p w:rsidR="002E1D8A" w:rsidRDefault="002E1D8A">
      <w:pPr>
        <w:pStyle w:val="a"/>
        <w:numPr>
          <w:ins w:id="2" w:author="Unknown"/>
        </w:numPr>
      </w:pPr>
      <w:r>
        <w:t>Имя(ена) (первая буква и точка), Отчество(а) (первая буква и точка), Фамилия(и) (полностью) автора(ов) статьи, упорядоченные в соответствии с русским алфавитом;</w:t>
      </w:r>
    </w:p>
    <w:p w:rsidR="002E1D8A" w:rsidRPr="00E629DB" w:rsidRDefault="002E1D8A">
      <w:pPr>
        <w:pStyle w:val="a"/>
        <w:numPr>
          <w:ins w:id="3" w:author="Unknown"/>
        </w:numPr>
      </w:pPr>
      <w:r w:rsidRPr="00E629DB">
        <w:t>Электронный адрес автора в круглых скобках (если имеется);</w:t>
      </w:r>
    </w:p>
    <w:p w:rsidR="002E1D8A" w:rsidRPr="00E629DB" w:rsidRDefault="002E1D8A">
      <w:pPr>
        <w:pStyle w:val="a"/>
        <w:numPr>
          <w:ins w:id="4" w:author="Unknown"/>
        </w:numPr>
      </w:pPr>
      <w:r w:rsidRPr="00E629DB">
        <w:t>Название организации, которую представляет автор, и, через запятую, название города, где эта организация расположена (при необходимости, название страны, отделенное от названия города запятой);</w:t>
      </w:r>
    </w:p>
    <w:p w:rsidR="002E1D8A" w:rsidRPr="00A23FDE" w:rsidRDefault="002E1D8A">
      <w:pPr>
        <w:pStyle w:val="a"/>
        <w:numPr>
          <w:ins w:id="5" w:author="Unknown"/>
        </w:numPr>
      </w:pPr>
      <w:r>
        <w:t>Аннотация;</w:t>
      </w:r>
    </w:p>
    <w:p w:rsidR="00A23FDE" w:rsidRDefault="00A23FDE">
      <w:pPr>
        <w:pStyle w:val="a"/>
      </w:pPr>
      <w:r>
        <w:rPr>
          <w:lang w:val="en-US"/>
        </w:rPr>
        <w:t>Ключевые слова</w:t>
      </w:r>
      <w:r w:rsidR="00182EE3">
        <w:t>;</w:t>
      </w:r>
    </w:p>
    <w:p w:rsidR="002E1D8A" w:rsidRDefault="002E1D8A">
      <w:pPr>
        <w:pStyle w:val="a"/>
        <w:numPr>
          <w:ins w:id="6" w:author="Unknown"/>
        </w:numPr>
      </w:pPr>
      <w:r>
        <w:t>Текст работы</w:t>
      </w:r>
      <w:r w:rsidR="00A23FDE">
        <w:t xml:space="preserve"> (включая обязательные элементы Введение и Заключение)</w:t>
      </w:r>
      <w:r>
        <w:t>;</w:t>
      </w:r>
    </w:p>
    <w:p w:rsidR="002E1D8A" w:rsidRPr="004D5A55" w:rsidRDefault="002E1D8A">
      <w:pPr>
        <w:pStyle w:val="a"/>
      </w:pPr>
      <w:r w:rsidRPr="004D5A55">
        <w:t>Благодарности (если Вы считаете их уместными);</w:t>
      </w:r>
    </w:p>
    <w:p w:rsidR="002E1D8A" w:rsidRDefault="002E1D8A">
      <w:pPr>
        <w:pStyle w:val="a"/>
        <w:numPr>
          <w:ins w:id="7" w:author="Unknown"/>
        </w:numPr>
      </w:pPr>
      <w:r>
        <w:t>Список литературы.</w:t>
      </w:r>
    </w:p>
    <w:p w:rsidR="002E1D8A" w:rsidRDefault="002E1D8A" w:rsidP="00D8504B">
      <w:pPr>
        <w:pStyle w:val="BodyPaperText"/>
      </w:pPr>
      <w:r>
        <w:t xml:space="preserve">Если все авторы представляют одну организацию, ее название указывается один раз после фамилий и электронных адресов всех авторов. </w:t>
      </w:r>
    </w:p>
    <w:p w:rsidR="002E1D8A" w:rsidRDefault="00441F9D" w:rsidP="00D8504B">
      <w:pPr>
        <w:pStyle w:val="BodyPaperText"/>
      </w:pPr>
      <w:r>
        <w:rPr>
          <w:lang w:val="ru-RU"/>
        </w:rPr>
        <w:t xml:space="preserve">В конце текста статьи </w:t>
      </w:r>
      <w:r w:rsidR="002E1D8A">
        <w:t>должна быть подготовлена аннотация работы на английском языке, имеющая следующую структуру:</w:t>
      </w:r>
    </w:p>
    <w:p w:rsidR="002E1D8A" w:rsidRDefault="002E1D8A">
      <w:pPr>
        <w:pStyle w:val="a0"/>
        <w:numPr>
          <w:ilvl w:val="0"/>
          <w:numId w:val="8"/>
        </w:numPr>
      </w:pPr>
      <w:r>
        <w:t>The title of the paper;</w:t>
      </w:r>
    </w:p>
    <w:p w:rsidR="002E1D8A" w:rsidRDefault="002E1D8A">
      <w:pPr>
        <w:pStyle w:val="a"/>
        <w:numPr>
          <w:ilvl w:val="0"/>
          <w:numId w:val="6"/>
        </w:numPr>
        <w:rPr>
          <w:lang w:val="en-US"/>
        </w:rPr>
      </w:pPr>
      <w:r>
        <w:rPr>
          <w:lang w:val="en-US"/>
        </w:rPr>
        <w:t>First name(s) (full), middle name(s) (first letter and point), last name(s) (full) of the author(s), ordered according to Latin alphabet;</w:t>
      </w:r>
    </w:p>
    <w:p w:rsidR="002E1D8A" w:rsidRDefault="002E1D8A">
      <w:pPr>
        <w:pStyle w:val="a"/>
        <w:numPr>
          <w:ilvl w:val="0"/>
          <w:numId w:val="6"/>
        </w:numPr>
        <w:rPr>
          <w:lang w:val="en-US"/>
        </w:rPr>
      </w:pPr>
      <w:r>
        <w:rPr>
          <w:lang w:val="en-US"/>
        </w:rPr>
        <w:t>E-mail address for each author in brackets (if available);</w:t>
      </w:r>
    </w:p>
    <w:p w:rsidR="002E1D8A" w:rsidRDefault="002E1D8A">
      <w:pPr>
        <w:pStyle w:val="a"/>
        <w:numPr>
          <w:ilvl w:val="0"/>
          <w:numId w:val="6"/>
        </w:numPr>
        <w:rPr>
          <w:lang w:val="en-US"/>
        </w:rPr>
      </w:pPr>
      <w:r>
        <w:rPr>
          <w:lang w:val="en-US"/>
        </w:rPr>
        <w:t>The title of organization where is(are) author(s) from;</w:t>
      </w:r>
    </w:p>
    <w:p w:rsidR="002E1D8A" w:rsidRDefault="002E1D8A">
      <w:pPr>
        <w:pStyle w:val="a"/>
        <w:numPr>
          <w:ilvl w:val="0"/>
          <w:numId w:val="6"/>
        </w:numPr>
        <w:rPr>
          <w:lang w:val="en-US"/>
        </w:rPr>
      </w:pPr>
      <w:r>
        <w:rPr>
          <w:lang w:val="en-US"/>
        </w:rPr>
        <w:t>Organization post address;</w:t>
      </w:r>
    </w:p>
    <w:p w:rsidR="002E1D8A" w:rsidRPr="00A23FDE" w:rsidRDefault="002E1D8A">
      <w:pPr>
        <w:pStyle w:val="a"/>
        <w:numPr>
          <w:ilvl w:val="0"/>
          <w:numId w:val="6"/>
        </w:numPr>
        <w:rPr>
          <w:lang w:val="en-US"/>
        </w:rPr>
      </w:pPr>
      <w:r>
        <w:rPr>
          <w:lang w:val="en-US"/>
        </w:rPr>
        <w:t>Abstract.</w:t>
      </w:r>
    </w:p>
    <w:p w:rsidR="00A23FDE" w:rsidRDefault="00A23FDE">
      <w:pPr>
        <w:pStyle w:val="a"/>
        <w:numPr>
          <w:ilvl w:val="0"/>
          <w:numId w:val="6"/>
        </w:numPr>
        <w:rPr>
          <w:lang w:val="en-US"/>
        </w:rPr>
      </w:pPr>
      <w:r>
        <w:t>Keywords.</w:t>
      </w:r>
    </w:p>
    <w:p w:rsidR="002E1D8A" w:rsidRDefault="002E1D8A">
      <w:pPr>
        <w:pStyle w:val="SubparagraphTitle"/>
        <w:rPr>
          <w:b w:val="0"/>
          <w:lang w:val="ru-RU"/>
        </w:rPr>
      </w:pPr>
      <w:r>
        <w:rPr>
          <w:lang w:val="ru-RU"/>
        </w:rPr>
        <w:t>1.2. Общие замечания по объему и формату статьи</w:t>
      </w:r>
    </w:p>
    <w:p w:rsidR="002E1D8A" w:rsidRDefault="002E1D8A" w:rsidP="00D8504B">
      <w:pPr>
        <w:pStyle w:val="BodyPaperText"/>
      </w:pPr>
      <w:r>
        <w:t xml:space="preserve">Статьи </w:t>
      </w:r>
      <w:r w:rsidR="00182EE3">
        <w:rPr>
          <w:lang w:val="ru-RU"/>
        </w:rPr>
        <w:t>сборника ВШМУ 2024</w:t>
      </w:r>
      <w:r>
        <w:t xml:space="preserve">, должны быть подготовлены в виде </w:t>
      </w:r>
      <w:r w:rsidR="00D7481C">
        <w:rPr>
          <w:lang w:val="ru-RU"/>
        </w:rPr>
        <w:t>готовых</w:t>
      </w:r>
      <w:r>
        <w:t xml:space="preserve"> текстов и удовлетворять следующим формальным требованиям: </w:t>
      </w:r>
    </w:p>
    <w:p w:rsidR="002E1D8A" w:rsidRDefault="002E1D8A">
      <w:pPr>
        <w:pStyle w:val="a"/>
      </w:pPr>
      <w:r>
        <w:t xml:space="preserve">Объем статьи </w:t>
      </w:r>
      <w:r>
        <w:rPr>
          <w:b/>
          <w:u w:val="single"/>
        </w:rPr>
        <w:t>не может</w:t>
      </w:r>
      <w:r>
        <w:t xml:space="preserve"> быть менее </w:t>
      </w:r>
      <w:r w:rsidR="001E1D5D">
        <w:rPr>
          <w:b/>
        </w:rPr>
        <w:t>5</w:t>
      </w:r>
      <w:r>
        <w:t xml:space="preserve"> </w:t>
      </w:r>
      <w:r>
        <w:rPr>
          <w:b/>
          <w:bCs/>
        </w:rPr>
        <w:t>страниц формата А5</w:t>
      </w:r>
      <w:r>
        <w:t>;</w:t>
      </w:r>
    </w:p>
    <w:p w:rsidR="002E1D8A" w:rsidRPr="004D5A55" w:rsidRDefault="002E1D8A">
      <w:pPr>
        <w:pStyle w:val="a"/>
      </w:pPr>
      <w:r w:rsidRPr="004D5A55">
        <w:t xml:space="preserve">Статья </w:t>
      </w:r>
      <w:r w:rsidRPr="004D5A55">
        <w:rPr>
          <w:b/>
          <w:u w:val="single"/>
        </w:rPr>
        <w:t>должна</w:t>
      </w:r>
      <w:r w:rsidRPr="004D5A55">
        <w:t xml:space="preserve"> быть подготовлена в текстовом </w:t>
      </w:r>
      <w:r w:rsidR="00D7481C">
        <w:t>редакторе</w:t>
      </w:r>
      <w:r w:rsidRPr="004D5A55">
        <w:t xml:space="preserve"> Word и сохранена в формате с расширением .</w:t>
      </w:r>
      <w:r w:rsidRPr="004D5A55">
        <w:rPr>
          <w:lang w:val="en-US"/>
        </w:rPr>
        <w:t>doc</w:t>
      </w:r>
      <w:r w:rsidR="001E1D5D">
        <w:rPr>
          <w:lang w:val="en-US"/>
        </w:rPr>
        <w:t>x</w:t>
      </w:r>
      <w:r w:rsidRPr="004D5A55">
        <w:t xml:space="preserve">; </w:t>
      </w:r>
    </w:p>
    <w:p w:rsidR="002E1D8A" w:rsidRDefault="002E1D8A">
      <w:pPr>
        <w:pStyle w:val="a"/>
      </w:pPr>
      <w:r>
        <w:t xml:space="preserve">Вся статья </w:t>
      </w:r>
      <w:r>
        <w:rPr>
          <w:b/>
          <w:u w:val="single"/>
        </w:rPr>
        <w:t xml:space="preserve">должна </w:t>
      </w:r>
      <w:r>
        <w:t xml:space="preserve">быть подготовлена с использованием только двух шрифтов – </w:t>
      </w:r>
      <w:r>
        <w:rPr>
          <w:b/>
        </w:rPr>
        <w:t>Times New Roman</w:t>
      </w:r>
      <w:r>
        <w:t xml:space="preserve"> и </w:t>
      </w:r>
      <w:r>
        <w:rPr>
          <w:b/>
        </w:rPr>
        <w:t>Times New Roman Cyr</w:t>
      </w:r>
      <w:r>
        <w:t xml:space="preserve">. Это означает, что указанные выше шрифты должны использоваться как при подготовке самого текста, включая заголовки и подзаголовки, подрисуночные подписи, списки цитируемой литературы и подстраничные/концевые </w:t>
      </w:r>
      <w:r>
        <w:lastRenderedPageBreak/>
        <w:t>сноски (по возможности, не используйте подстраничные/концевые сноски), так и для подготовки рисунков и (по возможности) формул;</w:t>
      </w:r>
    </w:p>
    <w:p w:rsidR="002E1D8A" w:rsidRDefault="002E1D8A">
      <w:pPr>
        <w:pStyle w:val="a"/>
      </w:pPr>
      <w:r>
        <w:t xml:space="preserve">В опции </w:t>
      </w:r>
      <w:r>
        <w:rPr>
          <w:b/>
          <w:bCs/>
        </w:rPr>
        <w:t>Поля</w:t>
      </w:r>
      <w:r>
        <w:t xml:space="preserve"> </w:t>
      </w:r>
      <w:r>
        <w:rPr>
          <w:b/>
        </w:rPr>
        <w:t>(Margins)</w:t>
      </w:r>
      <w:r>
        <w:t xml:space="preserve"> диалога </w:t>
      </w:r>
      <w:r>
        <w:rPr>
          <w:b/>
          <w:bCs/>
        </w:rPr>
        <w:t>Параметры страницы (</w:t>
      </w:r>
      <w:r>
        <w:rPr>
          <w:b/>
        </w:rPr>
        <w:t>Page Setup)</w:t>
      </w:r>
      <w:r>
        <w:t xml:space="preserve"> должны быть сделаны следующие установки: </w:t>
      </w:r>
    </w:p>
    <w:p w:rsidR="002E1D8A" w:rsidRDefault="002E1D8A">
      <w:pPr>
        <w:pStyle w:val="a"/>
        <w:ind w:left="1417"/>
      </w:pPr>
      <w:r>
        <w:rPr>
          <w:b/>
          <w:bCs/>
        </w:rPr>
        <w:t>Верхнее (</w:t>
      </w:r>
      <w:r>
        <w:rPr>
          <w:b/>
        </w:rPr>
        <w:t xml:space="preserve">Top) – 2,2 см; </w:t>
      </w:r>
    </w:p>
    <w:p w:rsidR="002E1D8A" w:rsidRDefault="002E1D8A">
      <w:pPr>
        <w:pStyle w:val="a"/>
        <w:ind w:left="1417"/>
      </w:pPr>
      <w:r>
        <w:rPr>
          <w:b/>
        </w:rPr>
        <w:t xml:space="preserve">Нижнее (Bottom) – 1,5 см; </w:t>
      </w:r>
    </w:p>
    <w:p w:rsidR="002E1D8A" w:rsidRDefault="002E1D8A">
      <w:pPr>
        <w:pStyle w:val="a"/>
        <w:ind w:left="1417"/>
      </w:pPr>
      <w:r>
        <w:rPr>
          <w:b/>
        </w:rPr>
        <w:t xml:space="preserve">Левое (Left) – 2,0 см; </w:t>
      </w:r>
    </w:p>
    <w:p w:rsidR="002E1D8A" w:rsidRDefault="002E1D8A">
      <w:pPr>
        <w:pStyle w:val="a"/>
        <w:ind w:left="1417"/>
      </w:pPr>
      <w:r>
        <w:rPr>
          <w:b/>
        </w:rPr>
        <w:t xml:space="preserve">Правое (Right) – 1,5 см; </w:t>
      </w:r>
    </w:p>
    <w:p w:rsidR="002E1D8A" w:rsidRDefault="002E1D8A">
      <w:pPr>
        <w:pStyle w:val="a"/>
        <w:ind w:left="1417"/>
      </w:pPr>
      <w:r>
        <w:rPr>
          <w:b/>
        </w:rPr>
        <w:t xml:space="preserve">Переплет (Gutter) – 0 см; </w:t>
      </w:r>
    </w:p>
    <w:p w:rsidR="002E1D8A" w:rsidRDefault="002E1D8A">
      <w:pPr>
        <w:pStyle w:val="a"/>
        <w:ind w:left="1417"/>
      </w:pPr>
      <w:r>
        <w:rPr>
          <w:b/>
        </w:rPr>
        <w:t xml:space="preserve">От края до колонтитула, </w:t>
      </w:r>
    </w:p>
    <w:p w:rsidR="002E1D8A" w:rsidRDefault="002E1D8A">
      <w:pPr>
        <w:pStyle w:val="a"/>
        <w:ind w:left="1701"/>
      </w:pPr>
      <w:r>
        <w:rPr>
          <w:b/>
        </w:rPr>
        <w:t xml:space="preserve">Верхнего – 1,5 см, </w:t>
      </w:r>
    </w:p>
    <w:p w:rsidR="002E1D8A" w:rsidRDefault="002E1D8A">
      <w:pPr>
        <w:pStyle w:val="a"/>
        <w:ind w:left="1701"/>
      </w:pPr>
      <w:r>
        <w:rPr>
          <w:b/>
        </w:rPr>
        <w:t xml:space="preserve">Нижнего – 0 см, </w:t>
      </w:r>
    </w:p>
    <w:p w:rsidR="002E1D8A" w:rsidRDefault="002E1D8A">
      <w:pPr>
        <w:pStyle w:val="a"/>
        <w:ind w:left="1417"/>
      </w:pPr>
      <w:r>
        <w:rPr>
          <w:b/>
        </w:rPr>
        <w:t xml:space="preserve">Применить (Applied To) – Ко всему документу (Whole Document), </w:t>
      </w:r>
    </w:p>
    <w:p w:rsidR="002E1D8A" w:rsidRDefault="002E1D8A">
      <w:pPr>
        <w:pStyle w:val="a"/>
        <w:numPr>
          <w:ilvl w:val="0"/>
          <w:numId w:val="0"/>
        </w:numPr>
        <w:ind w:left="1133"/>
      </w:pPr>
      <w:r>
        <w:t xml:space="preserve">а в опции </w:t>
      </w:r>
      <w:r>
        <w:rPr>
          <w:b/>
          <w:bCs/>
        </w:rPr>
        <w:t>Макет</w:t>
      </w:r>
      <w:r>
        <w:t xml:space="preserve"> (</w:t>
      </w:r>
      <w:r>
        <w:rPr>
          <w:b/>
        </w:rPr>
        <w:t>Layout)</w:t>
      </w:r>
      <w:r>
        <w:t xml:space="preserve"> диалога </w:t>
      </w:r>
      <w:r>
        <w:rPr>
          <w:b/>
          <w:bCs/>
        </w:rPr>
        <w:t xml:space="preserve">Параметры страницы </w:t>
      </w:r>
      <w:r>
        <w:rPr>
          <w:b/>
        </w:rPr>
        <w:t xml:space="preserve">(Page Setup) </w:t>
      </w:r>
      <w:r>
        <w:t xml:space="preserve">должна быть сделана установка: </w:t>
      </w:r>
    </w:p>
    <w:p w:rsidR="002E1D8A" w:rsidRDefault="002E1D8A">
      <w:pPr>
        <w:pStyle w:val="a"/>
        <w:ind w:left="1417"/>
        <w:rPr>
          <w:b/>
        </w:rPr>
      </w:pPr>
      <w:r>
        <w:rPr>
          <w:b/>
        </w:rPr>
        <w:t xml:space="preserve">Вертикальное выравнивание – по верхнему краю (Vertical Alignment – Top); </w:t>
      </w:r>
    </w:p>
    <w:p w:rsidR="002E1D8A" w:rsidRDefault="002E1D8A">
      <w:pPr>
        <w:pStyle w:val="a"/>
        <w:ind w:left="1417"/>
        <w:rPr>
          <w:b/>
        </w:rPr>
      </w:pPr>
      <w:r>
        <w:rPr>
          <w:b/>
        </w:rPr>
        <w:t xml:space="preserve">Размер бумаги: ширина – 14,85 см, высота – 21 см. </w:t>
      </w:r>
    </w:p>
    <w:p w:rsidR="002E1D8A" w:rsidRDefault="002E1D8A">
      <w:pPr>
        <w:pStyle w:val="a"/>
      </w:pPr>
      <w:r>
        <w:t>Вся статья должна быть сформатирована под полное заполнение строк, переносы в тексте не допускаются.</w:t>
      </w:r>
    </w:p>
    <w:p w:rsidR="002E1D8A" w:rsidRDefault="002E1D8A">
      <w:pPr>
        <w:pStyle w:val="SubparagraphTitle"/>
        <w:rPr>
          <w:lang w:val="ru-RU"/>
        </w:rPr>
      </w:pPr>
      <w:r>
        <w:rPr>
          <w:sz w:val="22"/>
          <w:lang w:val="ru-RU"/>
        </w:rPr>
        <w:t xml:space="preserve"> </w:t>
      </w:r>
      <w:r>
        <w:rPr>
          <w:lang w:val="ru-RU"/>
        </w:rPr>
        <w:t>1.3. Правила подготовки статьи</w:t>
      </w:r>
    </w:p>
    <w:p w:rsidR="002E1D8A" w:rsidRDefault="002E1D8A" w:rsidP="00D8504B">
      <w:pPr>
        <w:pStyle w:val="BodyPaperText"/>
      </w:pPr>
      <w:r>
        <w:t xml:space="preserve">Выше представлены общие требования к оформлению статьи </w:t>
      </w:r>
      <w:r w:rsidR="001C0214">
        <w:rPr>
          <w:rFonts w:ascii="Times New Roman CYR" w:hAnsi="Times New Roman CYR"/>
          <w:lang w:val="ru-RU"/>
        </w:rPr>
        <w:t>для публикации в сборнике ВШМУ 20224</w:t>
      </w:r>
      <w:r w:rsidRPr="004D5A55">
        <w:t>.</w:t>
      </w:r>
      <w:r>
        <w:t xml:space="preserve"> В данном подразделе фиксированы конкретные правила, которые Вам надо соблюдать при подготовке отдельных ее частей. В скобках приводится наименование соответствующего стиля из списка стилей, использованного при подготовке данного текста.</w:t>
      </w:r>
    </w:p>
    <w:p w:rsidR="002E1D8A" w:rsidRDefault="002E1D8A">
      <w:pPr>
        <w:pStyle w:val="Sub-subparagraphTitle"/>
        <w:jc w:val="both"/>
        <w:rPr>
          <w:b w:val="0"/>
          <w:bCs/>
          <w:i w:val="0"/>
          <w:iCs/>
          <w:lang w:val="ru-RU"/>
        </w:rPr>
      </w:pPr>
      <w:r>
        <w:rPr>
          <w:bCs/>
          <w:iCs/>
          <w:lang w:val="ru-RU"/>
        </w:rPr>
        <w:t>1.3.1. Заголовки, текст и шрифты.</w:t>
      </w:r>
      <w:r>
        <w:rPr>
          <w:lang w:val="ru-RU"/>
        </w:rPr>
        <w:t xml:space="preserve"> </w:t>
      </w:r>
      <w:r>
        <w:rPr>
          <w:b w:val="0"/>
          <w:bCs/>
          <w:i w:val="0"/>
          <w:iCs/>
          <w:lang w:val="ru-RU"/>
        </w:rPr>
        <w:t>Необходимо выполнять следующие требования:</w:t>
      </w:r>
    </w:p>
    <w:p w:rsidR="002E1D8A" w:rsidRDefault="002E1D8A">
      <w:pPr>
        <w:pStyle w:val="a"/>
        <w:ind w:left="283"/>
        <w:rPr>
          <w:b/>
        </w:rPr>
      </w:pPr>
      <w:r>
        <w:t xml:space="preserve">УДК статьи должен быть выровнен по левому краю, набран одним из указанных выше шрифтов с </w:t>
      </w:r>
      <w:r>
        <w:rPr>
          <w:b/>
        </w:rPr>
        <w:t xml:space="preserve">размером кегля 12 Bold </w:t>
      </w:r>
      <w:r>
        <w:t>и</w:t>
      </w:r>
      <w:r>
        <w:rPr>
          <w:b/>
        </w:rPr>
        <w:t xml:space="preserve"> </w:t>
      </w:r>
      <w:r>
        <w:t>отделяться от заголовка</w:t>
      </w:r>
      <w:r>
        <w:rPr>
          <w:b/>
        </w:rPr>
        <w:t xml:space="preserve"> расстоянием в 18 pt</w:t>
      </w:r>
      <w:r>
        <w:t xml:space="preserve">; шифр УДК, соответствующий тематике статьи, Вы можете узнать в Вашей научно-технической библиотеке; если у Вас нет такой возможности, оставьте в соответствующих позициях знаки вопроса; </w:t>
      </w:r>
      <w:r>
        <w:rPr>
          <w:b/>
        </w:rPr>
        <w:t>(стиль UDK);</w:t>
      </w:r>
    </w:p>
    <w:p w:rsidR="002E1D8A" w:rsidRDefault="002E1D8A">
      <w:pPr>
        <w:pStyle w:val="a"/>
        <w:ind w:left="283"/>
      </w:pPr>
      <w:r>
        <w:t xml:space="preserve">Заголовок статьи должен быть выровнен по центру, набран одним из указанных выше шрифтов с </w:t>
      </w:r>
      <w:r>
        <w:rPr>
          <w:b/>
        </w:rPr>
        <w:t>размером кегля 12 Bold</w:t>
      </w:r>
      <w:r>
        <w:t xml:space="preserve"> и</w:t>
      </w:r>
      <w:r>
        <w:rPr>
          <w:b/>
        </w:rPr>
        <w:t xml:space="preserve"> </w:t>
      </w:r>
      <w:r>
        <w:t>отделяться от информации об авторах</w:t>
      </w:r>
      <w:r>
        <w:rPr>
          <w:b/>
        </w:rPr>
        <w:t xml:space="preserve"> расстоянием в 18 pt</w:t>
      </w:r>
      <w:r>
        <w:t xml:space="preserve">; </w:t>
      </w:r>
      <w:r>
        <w:rPr>
          <w:b/>
        </w:rPr>
        <w:t>(стиль Paper’s Title</w:t>
      </w:r>
      <w:r>
        <w:t>);</w:t>
      </w:r>
    </w:p>
    <w:p w:rsidR="002E1D8A" w:rsidRPr="004D5A55" w:rsidRDefault="002E1D8A">
      <w:pPr>
        <w:pStyle w:val="a"/>
        <w:ind w:left="283"/>
        <w:rPr>
          <w:b/>
        </w:rPr>
      </w:pPr>
      <w:r w:rsidRPr="004D5A55">
        <w:lastRenderedPageBreak/>
        <w:t xml:space="preserve">Информация о поддержке выполнения работы грантами дается к заголовку статьи в виде подстраничной сноски, которая должна набираться одним из указанных выше шрифтов с </w:t>
      </w:r>
      <w:r w:rsidRPr="004D5A55">
        <w:rPr>
          <w:b/>
        </w:rPr>
        <w:t>размером кегля 9 (стиль “Текст сноски”);</w:t>
      </w:r>
    </w:p>
    <w:p w:rsidR="002E1D8A" w:rsidRDefault="002E1D8A">
      <w:pPr>
        <w:pStyle w:val="a"/>
        <w:ind w:left="283"/>
      </w:pPr>
      <w:r>
        <w:t xml:space="preserve">Имена, Отчества и Фамилии авторов статьи должны быть упорядочены в соответствии с русским алфавитом, выровнены по центру и набраны одним из указанных выше шрифтов с </w:t>
      </w:r>
      <w:r>
        <w:rPr>
          <w:b/>
        </w:rPr>
        <w:t>размером кегля 11;</w:t>
      </w:r>
      <w:r>
        <w:rPr>
          <w:b/>
          <w:i/>
        </w:rPr>
        <w:t xml:space="preserve"> </w:t>
      </w:r>
      <w:r>
        <w:t xml:space="preserve">расстояние </w:t>
      </w:r>
      <w:r>
        <w:rPr>
          <w:b/>
        </w:rPr>
        <w:t>от заголовка – 18 pt (стиль Author);</w:t>
      </w:r>
    </w:p>
    <w:p w:rsidR="002E1D8A" w:rsidRDefault="002E1D8A">
      <w:pPr>
        <w:pStyle w:val="a"/>
        <w:ind w:left="283"/>
      </w:pPr>
      <w:r>
        <w:t xml:space="preserve">Электронные адреса авторов статьи должны располагаться в круглых скобках непосредственно за ФИО каждого автора на той же строке, </w:t>
      </w:r>
      <w:r>
        <w:rPr>
          <w:b/>
        </w:rPr>
        <w:t>размер кегля 11 Italic (стиль Adress)</w:t>
      </w:r>
      <w:r>
        <w:t xml:space="preserve">; </w:t>
      </w:r>
    </w:p>
    <w:p w:rsidR="002E1D8A" w:rsidRDefault="002E1D8A">
      <w:pPr>
        <w:pStyle w:val="a"/>
        <w:ind w:left="283"/>
      </w:pPr>
      <w:r>
        <w:t xml:space="preserve">Название организации, которую представляет автор, и, через запятую, название города, где эта организация расположена (при необходимости, название страны, отделенное от названия города запятой), располагаются в отдельной строке за строкой того автора, к которому они относятся, </w:t>
      </w:r>
      <w:r>
        <w:rPr>
          <w:b/>
        </w:rPr>
        <w:t>размер кегля 11 (стиль Author)</w:t>
      </w:r>
      <w:r>
        <w:t xml:space="preserve">; </w:t>
      </w:r>
    </w:p>
    <w:p w:rsidR="002E1D8A" w:rsidRDefault="002E1D8A">
      <w:pPr>
        <w:pStyle w:val="a"/>
        <w:ind w:left="283"/>
      </w:pPr>
      <w:r>
        <w:t xml:space="preserve">Аннотация статьи набирается одним из указанных выше шрифтов с </w:t>
      </w:r>
      <w:r>
        <w:rPr>
          <w:b/>
        </w:rPr>
        <w:t>размером кегля 9</w:t>
      </w:r>
      <w:r>
        <w:t xml:space="preserve"> и</w:t>
      </w:r>
      <w:r>
        <w:rPr>
          <w:b/>
        </w:rPr>
        <w:t xml:space="preserve"> </w:t>
      </w:r>
      <w:r>
        <w:t xml:space="preserve">отстоит </w:t>
      </w:r>
      <w:r>
        <w:rPr>
          <w:b/>
        </w:rPr>
        <w:t>от названия последней организации и “тела” статьи на 18 pt (стиль Аннотация)</w:t>
      </w:r>
      <w:r>
        <w:t>;</w:t>
      </w:r>
    </w:p>
    <w:p w:rsidR="002E1D8A" w:rsidRDefault="002E1D8A">
      <w:pPr>
        <w:pStyle w:val="a"/>
        <w:ind w:left="283"/>
      </w:pPr>
      <w:r>
        <w:t xml:space="preserve">Названия разделов статьи должны набираться одним из указанных выше шрифтов с </w:t>
      </w:r>
      <w:r>
        <w:rPr>
          <w:b/>
        </w:rPr>
        <w:t>размером кегля 11 Bold,</w:t>
      </w:r>
      <w:r>
        <w:t xml:space="preserve"> быть выровнены по центру и отстоять </w:t>
      </w:r>
      <w:r>
        <w:rPr>
          <w:b/>
        </w:rPr>
        <w:t>от предыдущего и последующего текста на 6 pt;</w:t>
      </w:r>
      <w:r>
        <w:t xml:space="preserve"> точка в конце названия раздела не ставится; </w:t>
      </w:r>
      <w:r>
        <w:rPr>
          <w:b/>
        </w:rPr>
        <w:t>(стиль Paragraph Title);</w:t>
      </w:r>
    </w:p>
    <w:p w:rsidR="002E1D8A" w:rsidRDefault="002E1D8A">
      <w:pPr>
        <w:pStyle w:val="a"/>
        <w:ind w:left="283"/>
      </w:pPr>
      <w:r>
        <w:t xml:space="preserve">Названия подразделов статьи должны набираться одним из указанных выше шрифтов с </w:t>
      </w:r>
      <w:r>
        <w:rPr>
          <w:b/>
        </w:rPr>
        <w:t xml:space="preserve">размером кегля 10 Bold </w:t>
      </w:r>
      <w:r>
        <w:t>и</w:t>
      </w:r>
      <w:r>
        <w:rPr>
          <w:b/>
        </w:rPr>
        <w:t xml:space="preserve"> </w:t>
      </w:r>
      <w:r>
        <w:t xml:space="preserve">отстоять </w:t>
      </w:r>
      <w:r>
        <w:rPr>
          <w:b/>
        </w:rPr>
        <w:t>от предыдущего текста на 6 pt</w:t>
      </w:r>
      <w:r>
        <w:t xml:space="preserve">; название подраздела заканчивается точкой, текст подраздела следует непосредственно за названием, на той же строке для первого подраздела, название которого следует непосредственно за названием раздела. Для остальных подразделов используется </w:t>
      </w:r>
      <w:r>
        <w:rPr>
          <w:b/>
        </w:rPr>
        <w:t>стиль Subparagraph Title (</w:t>
      </w:r>
      <w:r>
        <w:rPr>
          <w:bCs/>
        </w:rPr>
        <w:t>точка в конце не ставится</w:t>
      </w:r>
      <w:r>
        <w:t>);</w:t>
      </w:r>
    </w:p>
    <w:p w:rsidR="002E1D8A" w:rsidRDefault="002E1D8A">
      <w:pPr>
        <w:pStyle w:val="a"/>
        <w:ind w:left="283"/>
      </w:pPr>
      <w:r>
        <w:t xml:space="preserve">Названия под-подразделов статьи должны набираться одним из указанных выше шрифтов с </w:t>
      </w:r>
      <w:r>
        <w:rPr>
          <w:b/>
        </w:rPr>
        <w:t xml:space="preserve">размером кегля 10 Bold Italic </w:t>
      </w:r>
      <w:r>
        <w:t>(</w:t>
      </w:r>
      <w:r>
        <w:rPr>
          <w:b/>
        </w:rPr>
        <w:t>стиль Sub-subparagraph Title</w:t>
      </w:r>
      <w:r>
        <w:t>) и</w:t>
      </w:r>
      <w:r>
        <w:rPr>
          <w:b/>
        </w:rPr>
        <w:t xml:space="preserve"> </w:t>
      </w:r>
      <w:r>
        <w:t xml:space="preserve">отстоять </w:t>
      </w:r>
      <w:r>
        <w:rPr>
          <w:b/>
        </w:rPr>
        <w:t>от предыдущего текста – на 6 pt</w:t>
      </w:r>
      <w:r>
        <w:t xml:space="preserve">, название под-подраздела заканчивается точкой, текст подраздела следует непосредственно за названием, на той же строке; </w:t>
      </w:r>
    </w:p>
    <w:p w:rsidR="002E1D8A" w:rsidRDefault="002E1D8A">
      <w:pPr>
        <w:pStyle w:val="a"/>
        <w:ind w:left="283"/>
        <w:rPr>
          <w:b/>
        </w:rPr>
      </w:pPr>
      <w:r>
        <w:t xml:space="preserve">Сам текст статьи должен набираться одним из указанных выше шрифтов с </w:t>
      </w:r>
      <w:r>
        <w:rPr>
          <w:b/>
        </w:rPr>
        <w:t>размером кегля 10</w:t>
      </w:r>
      <w:r>
        <w:t xml:space="preserve">; </w:t>
      </w:r>
      <w:r>
        <w:rPr>
          <w:b/>
        </w:rPr>
        <w:t>междустрочный интервал – Single; (стиль Body Paper Text);</w:t>
      </w:r>
    </w:p>
    <w:p w:rsidR="002E1D8A" w:rsidRDefault="002E1D8A">
      <w:pPr>
        <w:pStyle w:val="a"/>
        <w:ind w:left="283"/>
      </w:pPr>
      <w:r>
        <w:t>Переносы в тексте не допускаются;</w:t>
      </w:r>
    </w:p>
    <w:p w:rsidR="002E1D8A" w:rsidRDefault="002E1D8A">
      <w:pPr>
        <w:pStyle w:val="a"/>
        <w:ind w:left="283"/>
      </w:pPr>
      <w:r>
        <w:t xml:space="preserve">Левый отступ первой строки каждого параграфа </w:t>
      </w:r>
      <w:r>
        <w:rPr>
          <w:b/>
        </w:rPr>
        <w:t>равен 0,5 см</w:t>
      </w:r>
      <w:r>
        <w:t>;</w:t>
      </w:r>
    </w:p>
    <w:p w:rsidR="002E1D8A" w:rsidRDefault="002E1D8A">
      <w:pPr>
        <w:pStyle w:val="a"/>
        <w:ind w:left="283"/>
        <w:rPr>
          <w:b/>
        </w:rPr>
      </w:pPr>
      <w:r>
        <w:lastRenderedPageBreak/>
        <w:t xml:space="preserve">Подстраничные/концевые сноски должны набираться одним из указанных выше шрифтов с </w:t>
      </w:r>
      <w:r>
        <w:rPr>
          <w:b/>
        </w:rPr>
        <w:t>размером кегля 9 (стиль “Текст сноски”);</w:t>
      </w:r>
    </w:p>
    <w:p w:rsidR="002E1D8A" w:rsidRDefault="002E1D8A">
      <w:pPr>
        <w:pStyle w:val="a"/>
        <w:ind w:left="283"/>
      </w:pPr>
      <w:r>
        <w:t xml:space="preserve">Подрисуночные подписи должны набираться одним из указанных выше шрифтов с </w:t>
      </w:r>
      <w:r>
        <w:rPr>
          <w:b/>
        </w:rPr>
        <w:t xml:space="preserve">размером кегля 9 (стиль “Подпись рисунка”); </w:t>
      </w:r>
      <w:r>
        <w:rPr>
          <w:bCs/>
        </w:rPr>
        <w:t>в конце подрисуночной подписи точка не ставится;</w:t>
      </w:r>
    </w:p>
    <w:p w:rsidR="002E1D8A" w:rsidRDefault="002E1D8A">
      <w:pPr>
        <w:pStyle w:val="a"/>
        <w:ind w:left="283"/>
      </w:pPr>
      <w:r>
        <w:t xml:space="preserve">Особое внимание следует обратить на использование в тексте </w:t>
      </w:r>
      <w:r>
        <w:rPr>
          <w:b/>
        </w:rPr>
        <w:t>тире и дефиса</w:t>
      </w:r>
      <w:r>
        <w:t>. Тире отделяется с обеих сторон пробелами и обозначается длинной чертой ( –</w:t>
      </w:r>
      <w:r>
        <w:rPr>
          <w:b/>
        </w:rPr>
        <w:t xml:space="preserve"> </w:t>
      </w:r>
      <w:r>
        <w:t xml:space="preserve">), дефис ставится без пробелов и обозначается короткой чертой (-). </w:t>
      </w:r>
    </w:p>
    <w:p w:rsidR="002E1D8A" w:rsidRDefault="002E1D8A">
      <w:pPr>
        <w:pStyle w:val="Sub-subparagraphTitle"/>
        <w:numPr>
          <w:ilvl w:val="12"/>
          <w:numId w:val="0"/>
        </w:numPr>
        <w:ind w:firstLine="284"/>
        <w:jc w:val="both"/>
        <w:rPr>
          <w:rFonts w:ascii="Times New Roman CYR" w:hAnsi="Times New Roman CYR"/>
          <w:lang w:val="ru-RU"/>
        </w:rPr>
      </w:pPr>
      <w:r w:rsidRPr="004D5A55">
        <w:rPr>
          <w:rFonts w:ascii="Times New Roman CYR" w:hAnsi="Times New Roman CYR"/>
          <w:lang w:val="ru-RU"/>
        </w:rPr>
        <w:t>1.3.2. Правила оформления ссылок на гранты и другие благодарности.</w:t>
      </w:r>
      <w:r w:rsidRPr="004D5A55">
        <w:rPr>
          <w:rFonts w:ascii="Times New Roman CYR" w:hAnsi="Times New Roman CYR"/>
          <w:b w:val="0"/>
          <w:bCs/>
          <w:i w:val="0"/>
          <w:iCs/>
          <w:lang w:val="ru-RU"/>
        </w:rPr>
        <w:t xml:space="preserve"> Уместные</w:t>
      </w:r>
      <w:r w:rsidRPr="004D5A55">
        <w:rPr>
          <w:rFonts w:ascii="Times New Roman CYR" w:hAnsi="Times New Roman CYR"/>
          <w:b w:val="0"/>
          <w:i w:val="0"/>
          <w:lang w:val="ru-RU"/>
        </w:rPr>
        <w:t xml:space="preserve"> благодарности</w:t>
      </w:r>
      <w:r w:rsidRPr="004D5A55">
        <w:rPr>
          <w:b w:val="0"/>
          <w:i w:val="0"/>
          <w:lang w:val="ru-RU"/>
        </w:rPr>
        <w:t xml:space="preserve"> </w:t>
      </w:r>
      <w:r w:rsidRPr="004D5A55">
        <w:rPr>
          <w:bCs/>
          <w:i w:val="0"/>
          <w:u w:val="single"/>
          <w:lang w:val="ru-RU"/>
        </w:rPr>
        <w:t>(кроме ссылок на гранты</w:t>
      </w:r>
      <w:r w:rsidRPr="004D5A55">
        <w:rPr>
          <w:b w:val="0"/>
          <w:i w:val="0"/>
          <w:lang w:val="ru-RU"/>
        </w:rPr>
        <w:t>) оформляются отдельным под-подразделом, который располагается непосредственно перед списком цитируемой литературы, набирается одним из указанных выше шрифтов</w:t>
      </w:r>
      <w:r w:rsidRPr="004D5A55">
        <w:rPr>
          <w:lang w:val="ru-RU"/>
        </w:rPr>
        <w:t xml:space="preserve"> с размером кегля 9 (стиль </w:t>
      </w:r>
      <w:r w:rsidRPr="004D5A55">
        <w:t>Sub</w:t>
      </w:r>
      <w:r w:rsidRPr="004D5A55">
        <w:rPr>
          <w:lang w:val="ru-RU"/>
        </w:rPr>
        <w:t>-</w:t>
      </w:r>
      <w:r w:rsidRPr="004D5A55">
        <w:t>subparagraph</w:t>
      </w:r>
      <w:r w:rsidRPr="004D5A55">
        <w:rPr>
          <w:lang w:val="ru-RU"/>
        </w:rPr>
        <w:t xml:space="preserve"> </w:t>
      </w:r>
      <w:r w:rsidRPr="004D5A55">
        <w:t>Title</w:t>
      </w:r>
      <w:r w:rsidRPr="004D5A55">
        <w:rPr>
          <w:lang w:val="ru-RU"/>
        </w:rPr>
        <w:t xml:space="preserve">) </w:t>
      </w:r>
      <w:r w:rsidRPr="004D5A55">
        <w:rPr>
          <w:b w:val="0"/>
          <w:i w:val="0"/>
          <w:lang w:val="ru-RU"/>
        </w:rPr>
        <w:t>и должно отстоять от предыдущего текста</w:t>
      </w:r>
      <w:r w:rsidRPr="004D5A55">
        <w:rPr>
          <w:lang w:val="ru-RU"/>
        </w:rPr>
        <w:t xml:space="preserve">  на 6 </w:t>
      </w:r>
      <w:r w:rsidRPr="004D5A55">
        <w:t>pt</w:t>
      </w:r>
      <w:r w:rsidRPr="004D5A55">
        <w:rPr>
          <w:lang w:val="ru-RU"/>
        </w:rPr>
        <w:t>.</w:t>
      </w:r>
      <w:r>
        <w:rPr>
          <w:lang w:val="ru-RU"/>
        </w:rPr>
        <w:t xml:space="preserve"> </w:t>
      </w:r>
    </w:p>
    <w:p w:rsidR="002E1D8A" w:rsidRDefault="002E1D8A">
      <w:pPr>
        <w:pStyle w:val="Sub-subparagraphTitle"/>
        <w:numPr>
          <w:ilvl w:val="12"/>
          <w:numId w:val="0"/>
        </w:numPr>
        <w:ind w:firstLine="284"/>
        <w:jc w:val="both"/>
        <w:rPr>
          <w:rFonts w:ascii="Times New Roman CYR" w:hAnsi="Times New Roman CYR"/>
          <w:lang w:val="ru-RU"/>
        </w:rPr>
      </w:pPr>
      <w:r>
        <w:rPr>
          <w:rFonts w:ascii="Times New Roman CYR" w:hAnsi="Times New Roman CYR"/>
          <w:lang w:val="ru-RU"/>
        </w:rPr>
        <w:t>1.3.3. Правила оформления ссылок на литературу и списка цитируемой литературы.</w:t>
      </w:r>
    </w:p>
    <w:p w:rsidR="002E1D8A" w:rsidRDefault="002E1D8A">
      <w:pPr>
        <w:pStyle w:val="a"/>
        <w:ind w:left="283"/>
      </w:pPr>
      <w:r>
        <w:t>В самом тексте работы в квадратных скобках указывается фамилия (на языке публикации) и, через запятую и пробел, год публикации. Например, [Pospelov, 1997] или [Поспелов, 1998];</w:t>
      </w:r>
    </w:p>
    <w:p w:rsidR="002E1D8A" w:rsidRDefault="002E1D8A">
      <w:pPr>
        <w:pStyle w:val="a"/>
        <w:ind w:left="283"/>
      </w:pPr>
      <w:r>
        <w:t>Если у одного и того же автора в одном году несколько работ, на которые Вы ссылаетесь в своей статье, то они дополнительно маркируются латинскими буквами a, b, c и т.д. Например, [Поспелов, 1998a] … [Поспелов, 1998b];</w:t>
      </w:r>
    </w:p>
    <w:p w:rsidR="002E1D8A" w:rsidRDefault="002E1D8A">
      <w:pPr>
        <w:pStyle w:val="a"/>
        <w:ind w:left="283"/>
      </w:pPr>
      <w:r>
        <w:t>Если у работы несколько авторов, в квадратных скобках указывается первый из них, а остальные обозначаются как “и др.” Например, [Поспелов и др., 1997] или [Pospelov et al., 1997];</w:t>
      </w:r>
    </w:p>
    <w:p w:rsidR="002E1D8A" w:rsidRDefault="002E1D8A">
      <w:pPr>
        <w:pStyle w:val="a"/>
        <w:ind w:left="283"/>
      </w:pPr>
      <w:r>
        <w:t xml:space="preserve">Собственно список цитируемой литературы должен стать последним разделом Вашей статьи, иметь заголовок </w:t>
      </w:r>
      <w:r>
        <w:rPr>
          <w:b/>
        </w:rPr>
        <w:t xml:space="preserve">Список литературы </w:t>
      </w:r>
      <w:r>
        <w:t xml:space="preserve">и быть упорядоченным по алфавиту. Список литературы оформляется следующим образом: </w:t>
      </w:r>
    </w:p>
    <w:p w:rsidR="002E1D8A" w:rsidRDefault="002E1D8A">
      <w:pPr>
        <w:pStyle w:val="a"/>
        <w:ind w:left="566"/>
      </w:pPr>
      <w:r>
        <w:t xml:space="preserve">для книг – фамилии и инициалы авторов, полное название книги, город, издательство, год; </w:t>
      </w:r>
    </w:p>
    <w:p w:rsidR="002E1D8A" w:rsidRDefault="002E1D8A">
      <w:pPr>
        <w:pStyle w:val="a"/>
        <w:ind w:left="566"/>
      </w:pPr>
      <w:r>
        <w:t>для журнальных статей – фамилии и инициалы всех авторов, название статьи, название журнала, год, том, номер; страницы не указывать. Примеры оформления списка литературы приведены в конце данной инструкции;</w:t>
      </w:r>
    </w:p>
    <w:p w:rsidR="002E1D8A" w:rsidRDefault="002E1D8A">
      <w:pPr>
        <w:pStyle w:val="a"/>
        <w:ind w:left="567"/>
      </w:pPr>
      <w:r>
        <w:t xml:space="preserve">Текст самой ссылки в списке литературы должен набираться одним из указанных выше шрифтов с </w:t>
      </w:r>
      <w:r>
        <w:rPr>
          <w:b/>
        </w:rPr>
        <w:t xml:space="preserve">размером кегля 9 (стиль Literature Text), </w:t>
      </w:r>
      <w:r>
        <w:t xml:space="preserve">идентификация ссылки (фамилия автора и год) набираются кеглем </w:t>
      </w:r>
      <w:r>
        <w:rPr>
          <w:b/>
        </w:rPr>
        <w:t xml:space="preserve">9 Bold </w:t>
      </w:r>
      <w:r>
        <w:t>и</w:t>
      </w:r>
      <w:r>
        <w:rPr>
          <w:b/>
        </w:rPr>
        <w:t xml:space="preserve"> </w:t>
      </w:r>
      <w:r>
        <w:t>выделяются квадратными скобками.</w:t>
      </w:r>
    </w:p>
    <w:p w:rsidR="002E1D8A" w:rsidRDefault="002E1D8A">
      <w:pPr>
        <w:pStyle w:val="Sub-subparagraphTitle"/>
        <w:jc w:val="both"/>
        <w:rPr>
          <w:b w:val="0"/>
          <w:bCs/>
          <w:i w:val="0"/>
          <w:iCs/>
          <w:lang w:val="ru-RU"/>
        </w:rPr>
      </w:pPr>
      <w:r>
        <w:rPr>
          <w:bCs/>
          <w:iCs/>
          <w:lang w:val="ru-RU"/>
        </w:rPr>
        <w:lastRenderedPageBreak/>
        <w:t>1.3.4. Правила подготовки графического материала.</w:t>
      </w:r>
      <w:r>
        <w:rPr>
          <w:lang w:val="ru-RU"/>
        </w:rPr>
        <w:t xml:space="preserve"> </w:t>
      </w:r>
      <w:r>
        <w:rPr>
          <w:b w:val="0"/>
          <w:bCs/>
          <w:i w:val="0"/>
          <w:iCs/>
          <w:lang w:val="ru-RU"/>
        </w:rPr>
        <w:t xml:space="preserve">Графический материал должен готовиться с помощью одного из стандартных средств </w:t>
      </w:r>
      <w:r>
        <w:rPr>
          <w:b w:val="0"/>
          <w:bCs/>
          <w:i w:val="0"/>
          <w:iCs/>
        </w:rPr>
        <w:t>MS</w:t>
      </w:r>
      <w:r>
        <w:rPr>
          <w:b w:val="0"/>
          <w:bCs/>
          <w:i w:val="0"/>
          <w:iCs/>
          <w:lang w:val="ru-RU"/>
        </w:rPr>
        <w:t xml:space="preserve"> </w:t>
      </w:r>
      <w:r>
        <w:rPr>
          <w:b w:val="0"/>
          <w:bCs/>
          <w:i w:val="0"/>
          <w:iCs/>
        </w:rPr>
        <w:t>Word</w:t>
      </w:r>
      <w:r>
        <w:rPr>
          <w:b w:val="0"/>
          <w:bCs/>
          <w:i w:val="0"/>
          <w:iCs/>
          <w:lang w:val="ru-RU"/>
        </w:rPr>
        <w:t xml:space="preserve"> или быть графическим файлом типа *.</w:t>
      </w:r>
      <w:r>
        <w:rPr>
          <w:b w:val="0"/>
          <w:bCs/>
          <w:i w:val="0"/>
          <w:iCs/>
        </w:rPr>
        <w:t>pcx</w:t>
      </w:r>
      <w:r>
        <w:rPr>
          <w:b w:val="0"/>
          <w:bCs/>
          <w:i w:val="0"/>
          <w:iCs/>
          <w:lang w:val="ru-RU"/>
        </w:rPr>
        <w:t>; *.</w:t>
      </w:r>
      <w:r>
        <w:rPr>
          <w:b w:val="0"/>
          <w:bCs/>
          <w:i w:val="0"/>
          <w:iCs/>
        </w:rPr>
        <w:t>gif</w:t>
      </w:r>
      <w:r>
        <w:rPr>
          <w:b w:val="0"/>
          <w:bCs/>
          <w:i w:val="0"/>
          <w:iCs/>
          <w:lang w:val="ru-RU"/>
        </w:rPr>
        <w:t>; *.</w:t>
      </w:r>
      <w:r>
        <w:rPr>
          <w:b w:val="0"/>
          <w:bCs/>
          <w:i w:val="0"/>
          <w:iCs/>
        </w:rPr>
        <w:t>jpg</w:t>
      </w:r>
      <w:r>
        <w:rPr>
          <w:b w:val="0"/>
          <w:bCs/>
          <w:i w:val="0"/>
          <w:iCs/>
          <w:lang w:val="ru-RU"/>
        </w:rPr>
        <w:t>. Все рисунки должны быть вставлены в текст как «</w:t>
      </w:r>
      <w:r>
        <w:rPr>
          <w:i w:val="0"/>
          <w:iCs/>
          <w:lang w:val="ru-RU"/>
        </w:rPr>
        <w:t>Объект</w:t>
      </w:r>
      <w:r>
        <w:rPr>
          <w:b w:val="0"/>
          <w:bCs/>
          <w:i w:val="0"/>
          <w:iCs/>
          <w:lang w:val="ru-RU"/>
        </w:rPr>
        <w:t xml:space="preserve">» и приведены к формату </w:t>
      </w:r>
      <w:r>
        <w:rPr>
          <w:bCs/>
          <w:i w:val="0"/>
          <w:iCs/>
          <w:lang w:val="ru-RU"/>
        </w:rPr>
        <w:t>GrayScale</w:t>
      </w:r>
      <w:r>
        <w:rPr>
          <w:b w:val="0"/>
          <w:bCs/>
          <w:i w:val="0"/>
          <w:iCs/>
          <w:lang w:val="ru-RU"/>
        </w:rPr>
        <w:t xml:space="preserve">. </w:t>
      </w:r>
    </w:p>
    <w:p w:rsidR="002E1D8A" w:rsidRDefault="002E1D8A" w:rsidP="00D8504B">
      <w:pPr>
        <w:pStyle w:val="BodyPaperText"/>
      </w:pPr>
      <w:r>
        <w:t>Подрисуночные подписи (</w:t>
      </w:r>
      <w:r>
        <w:rPr>
          <w:sz w:val="18"/>
        </w:rPr>
        <w:t>Рис.1. Наименование рисунка</w:t>
      </w:r>
      <w:r>
        <w:t xml:space="preserve">) набираются одним из указанных выше шрифтов с размером кегля 9 </w:t>
      </w:r>
      <w:r>
        <w:rPr>
          <w:b/>
        </w:rPr>
        <w:t>(стиль “Подпись рисунка”)</w:t>
      </w:r>
      <w:r>
        <w:t>, и не должны дублировать текст. Нумерация рисунков сквозная в пределах статьи.</w:t>
      </w:r>
    </w:p>
    <w:p w:rsidR="002E1D8A" w:rsidRDefault="002E1D8A">
      <w:pPr>
        <w:keepNext/>
        <w:spacing w:before="120" w:line="220" w:lineRule="exact"/>
        <w:rPr>
          <w:rFonts w:ascii="Times New Roman CYR" w:hAnsi="Times New Roman CYR"/>
        </w:rPr>
      </w:pPr>
      <w:r>
        <w:rPr>
          <w:rFonts w:ascii="Times New Roman CYR" w:hAnsi="Times New Roman CYR"/>
          <w:b/>
          <w:i/>
        </w:rPr>
        <w:t>1.3.4. Правила подготовки формул и таблиц.</w:t>
      </w:r>
      <w:r>
        <w:rPr>
          <w:i/>
        </w:rPr>
        <w:t xml:space="preserve"> </w:t>
      </w:r>
      <w:r>
        <w:rPr>
          <w:rFonts w:ascii="Times New Roman CYR" w:hAnsi="Times New Roman CYR"/>
        </w:rPr>
        <w:t xml:space="preserve">Формулы, которые Вам могут потребоваться, можно разделить на два класса: простые и сложные. </w:t>
      </w:r>
    </w:p>
    <w:p w:rsidR="002E1D8A" w:rsidRDefault="002E1D8A" w:rsidP="00D8504B">
      <w:pPr>
        <w:pStyle w:val="BodyPaperText"/>
      </w:pPr>
      <w:r>
        <w:t>В первый класс обычно попадают символы с индексами (подстрочными и/или надстрочными), а также обозначения, маркируемые специальными символами. Такие формулы в текстовом процессоре MS Word легко реализовать в режиме «</w:t>
      </w:r>
      <w:r>
        <w:rPr>
          <w:b/>
          <w:bCs/>
        </w:rPr>
        <w:t>Вставка</w:t>
      </w:r>
      <w:r>
        <w:t>», подменю «</w:t>
      </w:r>
      <w:r>
        <w:rPr>
          <w:b/>
          <w:bCs/>
        </w:rPr>
        <w:t>Символ</w:t>
      </w:r>
      <w:r>
        <w:t>».</w:t>
      </w:r>
    </w:p>
    <w:p w:rsidR="002E1D8A" w:rsidRDefault="002E1D8A" w:rsidP="00D8504B">
      <w:pPr>
        <w:pStyle w:val="BodyPaperText"/>
      </w:pPr>
      <w:r>
        <w:t xml:space="preserve">Примерами использования таких средств могут быть следующие обозначения: </w:t>
      </w:r>
      <w:r>
        <w:rPr>
          <w:i/>
          <w:iCs/>
        </w:rPr>
        <w:t>Z</w:t>
      </w:r>
      <w:r>
        <w:rPr>
          <w:i/>
          <w:iCs/>
          <w:position w:val="-6"/>
        </w:rPr>
        <w:t>ij</w:t>
      </w:r>
      <w:r>
        <w:t xml:space="preserve">, </w:t>
      </w:r>
      <w:r>
        <w:rPr>
          <w:i/>
          <w:iCs/>
          <w:lang w:val="en-US"/>
        </w:rPr>
        <w:t>k</w:t>
      </w:r>
      <w:r>
        <w:rPr>
          <w:vertAlign w:val="superscript"/>
        </w:rPr>
        <w:t>2</w:t>
      </w:r>
      <w:r>
        <w:t xml:space="preserve">, </w:t>
      </w:r>
      <w:r>
        <w:rPr>
          <w:i/>
          <w:iCs/>
        </w:rPr>
        <w:t>Y</w:t>
      </w:r>
      <w:r>
        <w:rPr>
          <w:i/>
          <w:iCs/>
          <w:vertAlign w:val="subscript"/>
          <w:lang w:val="en-US"/>
        </w:rPr>
        <w:t>n</w:t>
      </w:r>
      <w:r>
        <w:t>. При наборе формул следует выполнять следующие требования: все латинские символы набираются курсивом, русские символы, цифры, греческие символы, скобки</w:t>
      </w:r>
      <w:r>
        <w:rPr>
          <w:lang w:val="ru-RU"/>
        </w:rPr>
        <w:t>, стандартные функции (</w:t>
      </w:r>
      <w:r>
        <w:rPr>
          <w:lang w:val="en-US"/>
        </w:rPr>
        <w:t>ln</w:t>
      </w:r>
      <w:r>
        <w:rPr>
          <w:lang w:val="ru-RU"/>
        </w:rPr>
        <w:t xml:space="preserve">, </w:t>
      </w:r>
      <w:r>
        <w:rPr>
          <w:lang w:val="en-US"/>
        </w:rPr>
        <w:t>sin</w:t>
      </w:r>
      <w:r>
        <w:rPr>
          <w:lang w:val="ru-RU"/>
        </w:rPr>
        <w:t xml:space="preserve">, </w:t>
      </w:r>
      <w:r>
        <w:rPr>
          <w:lang w:val="en-US"/>
        </w:rPr>
        <w:t>max</w:t>
      </w:r>
      <w:r>
        <w:rPr>
          <w:lang w:val="ru-RU"/>
        </w:rPr>
        <w:t xml:space="preserve"> и т.д.) </w:t>
      </w:r>
      <w:r>
        <w:t xml:space="preserve"> – прямым (обычным) шрифтом. </w:t>
      </w:r>
    </w:p>
    <w:p w:rsidR="002E1D8A" w:rsidRDefault="002E1D8A" w:rsidP="00D8504B">
      <w:pPr>
        <w:pStyle w:val="BodyPaperText"/>
      </w:pPr>
      <w:r>
        <w:t xml:space="preserve">Сложные формулы требуют использования специального редактора уравнений, входящего в состав поставки MS Word. Можно использовать редактор формул </w:t>
      </w:r>
      <w:r>
        <w:rPr>
          <w:lang w:val="en-US"/>
        </w:rPr>
        <w:t>MathType</w:t>
      </w:r>
      <w:r>
        <w:t xml:space="preserve">. Пример использования этого редактора показан ниже. </w:t>
      </w:r>
      <w:r>
        <w:rPr>
          <w:u w:val="single"/>
        </w:rPr>
        <w:t>При использовании редактора формул</w:t>
      </w:r>
      <w:r>
        <w:rPr>
          <w:u w:val="single"/>
          <w:lang w:val="uk-UA"/>
        </w:rPr>
        <w:t xml:space="preserve"> в режиме </w:t>
      </w:r>
      <w:r>
        <w:rPr>
          <w:u w:val="single"/>
        </w:rPr>
        <w:t>“</w:t>
      </w:r>
      <w:r>
        <w:rPr>
          <w:b/>
          <w:bCs/>
          <w:u w:val="single"/>
          <w:lang w:val="en-US"/>
        </w:rPr>
        <w:t>Define</w:t>
      </w:r>
      <w:r>
        <w:rPr>
          <w:b/>
          <w:bCs/>
          <w:u w:val="single"/>
        </w:rPr>
        <w:t>”</w:t>
      </w:r>
      <w:r>
        <w:rPr>
          <w:u w:val="single"/>
        </w:rPr>
        <w:t xml:space="preserve"> следует выставить размер основного шрифта 10 </w:t>
      </w:r>
      <w:r>
        <w:rPr>
          <w:u w:val="single"/>
          <w:lang w:val="en-US"/>
        </w:rPr>
        <w:t>pt</w:t>
      </w:r>
      <w:r>
        <w:rPr>
          <w:u w:val="single"/>
        </w:rPr>
        <w:t>.</w:t>
      </w:r>
      <w:r>
        <w:t xml:space="preserve"> При нумерации формул используется десятичная система. Нумеровать следует только те формулы, на которые необходимы ссылки. Обратите внимание на то, что нумерация формул двойная, по разделам: (1.1) – в 1 разд., (2.1) – во 2-м и т.д. После каждой формулы должны стоять запятая или точка, в соответствии с контекстом. Номера формул должны быть даны в круглых скобках и выровнены по правому краю:</w:t>
      </w:r>
    </w:p>
    <w:p w:rsidR="002E1D8A" w:rsidRDefault="002E1D8A">
      <w:pPr>
        <w:spacing w:before="120" w:after="120"/>
        <w:jc w:val="right"/>
      </w:pPr>
      <w:r>
        <w:rPr>
          <w:position w:val="-54"/>
        </w:rPr>
        <w:object w:dxaOrig="1080" w:dyaOrig="1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85pt;height:60.1pt" o:ole="" fillcolor="window">
            <v:imagedata r:id="rId7" o:title=""/>
            <w10:borderbottom type="single" width="30" space="1"/>
          </v:shape>
          <o:OLEObject Type="Embed" ProgID="Equation.3" ShapeID="_x0000_i1025" DrawAspect="Content" ObjectID="_1769344365" r:id="rId8"/>
        </w:object>
      </w:r>
      <w:r>
        <w:rPr>
          <w:sz w:val="22"/>
        </w:rPr>
        <w:t xml:space="preserve"> .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t>(1.1)</w:t>
      </w:r>
    </w:p>
    <w:p w:rsidR="002E1D8A" w:rsidRDefault="002E1D8A" w:rsidP="00D8504B">
      <w:pPr>
        <w:pStyle w:val="BodyPaperText"/>
      </w:pPr>
      <w:r>
        <w:t xml:space="preserve">В формулах с большим количеством вложенных скобок (уровень вложенности больше 2) для самых внешних скобок используется шрифт на 1 pt больше, чем для скобок, находящихся внутри. </w:t>
      </w:r>
    </w:p>
    <w:p w:rsidR="002E1D8A" w:rsidRDefault="002E1D8A">
      <w:pPr>
        <w:rPr>
          <w:rFonts w:ascii="Times New Roman CYR" w:hAnsi="Times New Roman CYR"/>
        </w:rPr>
      </w:pPr>
      <w:r>
        <w:rPr>
          <w:rFonts w:ascii="Times New Roman CYR" w:hAnsi="Times New Roman CYR"/>
        </w:rPr>
        <w:lastRenderedPageBreak/>
        <w:t xml:space="preserve">Подготовка разнообразных таблиц полностью поддерживается соответствующими средствами </w:t>
      </w:r>
      <w:r>
        <w:t>MS</w:t>
      </w:r>
      <w:r>
        <w:rPr>
          <w:rFonts w:ascii="Times New Roman CYR" w:hAnsi="Times New Roman CYR"/>
        </w:rPr>
        <w:t xml:space="preserve"> </w:t>
      </w:r>
      <w:r>
        <w:t>Word</w:t>
      </w:r>
      <w:r>
        <w:rPr>
          <w:rFonts w:ascii="Times New Roman CYR" w:hAnsi="Times New Roman CYR"/>
        </w:rPr>
        <w:t>. Поэтому ограничимся примером простейшего варианта представления этого вида информации:</w:t>
      </w:r>
    </w:p>
    <w:p w:rsidR="002E1D8A" w:rsidRDefault="002E1D8A">
      <w:pPr>
        <w:keepNext/>
        <w:spacing w:after="40"/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>Табл</w:t>
      </w:r>
      <w:r>
        <w:rPr>
          <w:rFonts w:ascii="Times New Roman CYR" w:hAnsi="Times New Roman CYR"/>
          <w:lang w:val="en-US"/>
        </w:rPr>
        <w:t>.</w:t>
      </w:r>
      <w:r>
        <w:rPr>
          <w:rFonts w:ascii="Times New Roman CYR" w:hAnsi="Times New Roman CYR"/>
        </w:rPr>
        <w:t xml:space="preserve"> 1.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1500"/>
        <w:gridCol w:w="1500"/>
        <w:gridCol w:w="1500"/>
      </w:tblGrid>
      <w:tr w:rsidR="002E1D8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</w:tcPr>
          <w:p w:rsidR="002E1D8A" w:rsidRDefault="001C0214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Столбец</w:t>
            </w:r>
            <w:r w:rsidR="002E1D8A">
              <w:rPr>
                <w:rFonts w:ascii="Times New Roman CYR" w:hAnsi="Times New Roman CYR"/>
              </w:rPr>
              <w:t xml:space="preserve"> 1</w:t>
            </w:r>
          </w:p>
        </w:tc>
        <w:tc>
          <w:tcPr>
            <w:tcW w:w="1500" w:type="dxa"/>
          </w:tcPr>
          <w:p w:rsidR="002E1D8A" w:rsidRDefault="001C0214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Столбец</w:t>
            </w:r>
            <w:r w:rsidR="002E1D8A">
              <w:rPr>
                <w:rFonts w:ascii="Times New Roman CYR" w:hAnsi="Times New Roman CYR"/>
              </w:rPr>
              <w:t xml:space="preserve"> 2</w:t>
            </w:r>
          </w:p>
        </w:tc>
        <w:tc>
          <w:tcPr>
            <w:tcW w:w="1500" w:type="dxa"/>
          </w:tcPr>
          <w:p w:rsidR="002E1D8A" w:rsidRDefault="001C0214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Столбец</w:t>
            </w:r>
            <w:r w:rsidR="002E1D8A">
              <w:rPr>
                <w:rFonts w:ascii="Times New Roman CYR" w:hAnsi="Times New Roman CYR"/>
              </w:rPr>
              <w:t xml:space="preserve"> 3</w:t>
            </w:r>
          </w:p>
        </w:tc>
        <w:tc>
          <w:tcPr>
            <w:tcW w:w="1500" w:type="dxa"/>
          </w:tcPr>
          <w:p w:rsidR="002E1D8A" w:rsidRDefault="001C0214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Столбец</w:t>
            </w:r>
            <w:r w:rsidR="002E1D8A">
              <w:rPr>
                <w:rFonts w:ascii="Times New Roman CYR" w:hAnsi="Times New Roman CYR"/>
              </w:rPr>
              <w:t xml:space="preserve"> 4</w:t>
            </w:r>
          </w:p>
        </w:tc>
      </w:tr>
      <w:tr w:rsidR="002E1D8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</w:tcPr>
          <w:p w:rsidR="002E1D8A" w:rsidRDefault="002E1D8A">
            <w:pPr>
              <w:jc w:val="center"/>
            </w:pPr>
            <w:r>
              <w:t>111</w:t>
            </w:r>
          </w:p>
        </w:tc>
        <w:tc>
          <w:tcPr>
            <w:tcW w:w="1500" w:type="dxa"/>
          </w:tcPr>
          <w:p w:rsidR="002E1D8A" w:rsidRDefault="002E1D8A">
            <w:pPr>
              <w:jc w:val="center"/>
            </w:pPr>
            <w:r>
              <w:t>222</w:t>
            </w:r>
          </w:p>
        </w:tc>
        <w:tc>
          <w:tcPr>
            <w:tcW w:w="1500" w:type="dxa"/>
          </w:tcPr>
          <w:p w:rsidR="002E1D8A" w:rsidRDefault="002E1D8A">
            <w:pPr>
              <w:jc w:val="center"/>
            </w:pPr>
            <w:r>
              <w:t>333</w:t>
            </w:r>
          </w:p>
        </w:tc>
        <w:tc>
          <w:tcPr>
            <w:tcW w:w="1500" w:type="dxa"/>
          </w:tcPr>
          <w:p w:rsidR="002E1D8A" w:rsidRDefault="002E1D8A">
            <w:pPr>
              <w:jc w:val="center"/>
            </w:pPr>
            <w:r>
              <w:t>444</w:t>
            </w:r>
          </w:p>
        </w:tc>
      </w:tr>
      <w:tr w:rsidR="002E1D8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</w:tcPr>
          <w:p w:rsidR="002E1D8A" w:rsidRDefault="002E1D8A">
            <w:pPr>
              <w:jc w:val="center"/>
            </w:pPr>
            <w:r>
              <w:t>777</w:t>
            </w:r>
          </w:p>
        </w:tc>
        <w:tc>
          <w:tcPr>
            <w:tcW w:w="1500" w:type="dxa"/>
          </w:tcPr>
          <w:p w:rsidR="002E1D8A" w:rsidRDefault="002E1D8A">
            <w:pPr>
              <w:jc w:val="center"/>
            </w:pPr>
            <w:r>
              <w:t>888</w:t>
            </w:r>
          </w:p>
        </w:tc>
        <w:tc>
          <w:tcPr>
            <w:tcW w:w="1500" w:type="dxa"/>
          </w:tcPr>
          <w:p w:rsidR="002E1D8A" w:rsidRDefault="002E1D8A">
            <w:pPr>
              <w:jc w:val="center"/>
            </w:pPr>
            <w:r>
              <w:t>999</w:t>
            </w:r>
          </w:p>
        </w:tc>
        <w:tc>
          <w:tcPr>
            <w:tcW w:w="1500" w:type="dxa"/>
          </w:tcPr>
          <w:p w:rsidR="002E1D8A" w:rsidRDefault="002E1D8A">
            <w:pPr>
              <w:jc w:val="center"/>
            </w:pPr>
            <w:r>
              <w:t>000</w:t>
            </w:r>
          </w:p>
        </w:tc>
      </w:tr>
      <w:tr w:rsidR="002E1D8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00" w:type="dxa"/>
          </w:tcPr>
          <w:p w:rsidR="002E1D8A" w:rsidRDefault="002E1D8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Ввв</w:t>
            </w:r>
          </w:p>
        </w:tc>
        <w:tc>
          <w:tcPr>
            <w:tcW w:w="1500" w:type="dxa"/>
          </w:tcPr>
          <w:p w:rsidR="002E1D8A" w:rsidRDefault="002E1D8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ггг</w:t>
            </w:r>
          </w:p>
        </w:tc>
        <w:tc>
          <w:tcPr>
            <w:tcW w:w="1500" w:type="dxa"/>
          </w:tcPr>
          <w:p w:rsidR="002E1D8A" w:rsidRDefault="002E1D8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ддд</w:t>
            </w:r>
          </w:p>
        </w:tc>
        <w:tc>
          <w:tcPr>
            <w:tcW w:w="1500" w:type="dxa"/>
          </w:tcPr>
          <w:p w:rsidR="002E1D8A" w:rsidRDefault="002E1D8A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еее</w:t>
            </w:r>
          </w:p>
        </w:tc>
      </w:tr>
    </w:tbl>
    <w:p w:rsidR="002E1D8A" w:rsidRDefault="002E1D8A"/>
    <w:p w:rsidR="002E1D8A" w:rsidRDefault="002E1D8A" w:rsidP="00D8504B">
      <w:pPr>
        <w:pStyle w:val="BodyPaperText"/>
      </w:pPr>
      <w:r>
        <w:t>Обращаем внимание на то, что таблицы должны быть выровнены по центру.</w:t>
      </w:r>
    </w:p>
    <w:p w:rsidR="002E1D8A" w:rsidRDefault="002E1D8A" w:rsidP="00D8504B">
      <w:pPr>
        <w:pStyle w:val="BodyPaperText"/>
      </w:pPr>
      <w:r>
        <w:t xml:space="preserve">Таким образом, выше рассмотрены правила подготовки основных элементов статей, представляемых </w:t>
      </w:r>
      <w:r w:rsidR="00387FFE">
        <w:rPr>
          <w:rFonts w:ascii="Times New Roman CYR" w:hAnsi="Times New Roman CYR"/>
          <w:lang w:val="ru-RU"/>
        </w:rPr>
        <w:t>для публикации в сборнике ВШМУ 20224</w:t>
      </w:r>
      <w:r>
        <w:t>.</w:t>
      </w:r>
    </w:p>
    <w:p w:rsidR="002E1D8A" w:rsidRDefault="002E1D8A">
      <w:pPr>
        <w:pStyle w:val="BodyText21"/>
        <w:rPr>
          <w:rFonts w:ascii="Times New Roman CYR" w:hAnsi="Times New Roman CYR"/>
          <w:lang w:val="ru-RU"/>
        </w:rPr>
      </w:pPr>
      <w:r>
        <w:rPr>
          <w:rFonts w:ascii="Times New Roman CYR" w:hAnsi="Times New Roman CYR"/>
          <w:b/>
          <w:u w:val="single"/>
          <w:lang w:val="ru-RU"/>
        </w:rPr>
        <w:t>Обращаем Ваше внимание на то, что форматы всех элементов должны выдерживаться достаточно строго</w:t>
      </w:r>
      <w:r>
        <w:rPr>
          <w:b/>
          <w:u w:val="single"/>
          <w:lang w:val="ru-RU"/>
        </w:rPr>
        <w:t>.</w:t>
      </w:r>
      <w:r>
        <w:rPr>
          <w:lang w:val="ru-RU"/>
        </w:rPr>
        <w:t xml:space="preserve"> </w:t>
      </w:r>
    </w:p>
    <w:p w:rsidR="002E1D8A" w:rsidRDefault="002E1D8A" w:rsidP="00D8504B">
      <w:pPr>
        <w:pStyle w:val="BodyPaperText"/>
      </w:pPr>
      <w:r>
        <w:t xml:space="preserve">В противном случае сложности с подверсткой Вашей статьи в сборник трудов конференции могут критически увеличить время подготовки оригинал-макета трудов конференции. </w:t>
      </w:r>
    </w:p>
    <w:p w:rsidR="002E1D8A" w:rsidRDefault="002E1D8A">
      <w:pPr>
        <w:pStyle w:val="ParagraphTitle"/>
        <w:rPr>
          <w:rFonts w:ascii="Times New Roman CYR" w:hAnsi="Times New Roman CYR"/>
        </w:rPr>
      </w:pPr>
      <w:r>
        <w:rPr>
          <w:rFonts w:ascii="Times New Roman CYR" w:hAnsi="Times New Roman CYR"/>
        </w:rPr>
        <w:t>2. Инструкция для авторов, решивших облегчить себе подготовку статьи</w:t>
      </w:r>
    </w:p>
    <w:p w:rsidR="002E1D8A" w:rsidRDefault="002E1D8A" w:rsidP="00D8504B">
      <w:pPr>
        <w:pStyle w:val="BodyPaperText"/>
      </w:pPr>
      <w:r>
        <w:t>Как Вы уже поняли, данная инструкция подготовлена в соответствии с вышеописанными правилами. Поэтому Вы можете использовать список стилей данного документа для подготовки Вашей статьи.</w:t>
      </w:r>
    </w:p>
    <w:p w:rsidR="002E1D8A" w:rsidRDefault="002E1D8A" w:rsidP="00D8504B">
      <w:pPr>
        <w:pStyle w:val="BodyPaperText"/>
        <w:rPr>
          <w:lang w:val="ru-RU"/>
        </w:rPr>
      </w:pPr>
      <w:r>
        <w:t xml:space="preserve">Для этого Вам необходимо вставить в данный файл текст своей статьи и, последовательно выделяя его фрагменты, применить к ним соответствующие стили (опции </w:t>
      </w:r>
      <w:r>
        <w:rPr>
          <w:b/>
        </w:rPr>
        <w:t>Формат – Стиль – Применить</w:t>
      </w:r>
      <w:r>
        <w:t>).</w:t>
      </w:r>
    </w:p>
    <w:p w:rsidR="002E1D8A" w:rsidRDefault="002E1D8A">
      <w:pPr>
        <w:pStyle w:val="ParagraphTitle"/>
        <w:rPr>
          <w:rFonts w:ascii="Times New Roman CYR" w:hAnsi="Times New Roman CYR"/>
        </w:rPr>
      </w:pPr>
      <w:r>
        <w:rPr>
          <w:rFonts w:ascii="Times New Roman CYR" w:hAnsi="Times New Roman CYR"/>
        </w:rPr>
        <w:t>3. Что делать после того, как Вы завершили подготовку статьи</w:t>
      </w:r>
    </w:p>
    <w:p w:rsidR="002E1D8A" w:rsidRDefault="002E1D8A" w:rsidP="00D8504B">
      <w:pPr>
        <w:pStyle w:val="BodyPaperText"/>
      </w:pPr>
      <w:r>
        <w:t>Итак, Вы полностью подготовили Вашу статью, провели ее пробную печать, убедились, что все сделано правильно, и еще раз проверили, что статья сохранена в формате с расширением .doc</w:t>
      </w:r>
      <w:r w:rsidR="00A84D9A">
        <w:rPr>
          <w:lang w:val="en-US"/>
        </w:rPr>
        <w:t>x</w:t>
      </w:r>
      <w:r>
        <w:t xml:space="preserve"> </w:t>
      </w:r>
      <w:r w:rsidR="00387FFE">
        <w:rPr>
          <w:lang w:val="ru-RU"/>
        </w:rPr>
        <w:t>редактора</w:t>
      </w:r>
      <w:r>
        <w:t xml:space="preserve"> MS </w:t>
      </w:r>
      <w:r w:rsidRPr="004D5A55">
        <w:t>Word.</w:t>
      </w:r>
    </w:p>
    <w:p w:rsidR="002E1D8A" w:rsidRDefault="002E1D8A" w:rsidP="00D8504B">
      <w:pPr>
        <w:pStyle w:val="BodyPaperText"/>
      </w:pPr>
      <w:r w:rsidRPr="00D8504B">
        <w:t xml:space="preserve">Теперь Вы должны </w:t>
      </w:r>
      <w:r w:rsidR="00387FFE">
        <w:rPr>
          <w:lang w:val="ru-RU"/>
        </w:rPr>
        <w:t>отправить</w:t>
      </w:r>
      <w:r w:rsidR="001E44B2" w:rsidRPr="00D8504B">
        <w:t xml:space="preserve"> вашу статью </w:t>
      </w:r>
      <w:r w:rsidR="00387FFE">
        <w:rPr>
          <w:lang w:val="ru-RU"/>
        </w:rPr>
        <w:t xml:space="preserve">организаторам Школы по адресу: </w:t>
      </w:r>
      <w:r w:rsidR="00387FFE" w:rsidRPr="00A15B44">
        <w:rPr>
          <w:color w:val="FF0000"/>
          <w:lang w:val="en-US"/>
        </w:rPr>
        <w:t>isenergy</w:t>
      </w:r>
      <w:r w:rsidR="00387FFE" w:rsidRPr="00A15B44">
        <w:rPr>
          <w:color w:val="FF0000"/>
        </w:rPr>
        <w:t>@</w:t>
      </w:r>
      <w:r w:rsidR="00387FFE" w:rsidRPr="00A15B44">
        <w:rPr>
          <w:color w:val="FF0000"/>
          <w:lang w:val="en-US"/>
        </w:rPr>
        <w:t>mail</w:t>
      </w:r>
      <w:r w:rsidR="00387FFE" w:rsidRPr="00A15B44">
        <w:rPr>
          <w:color w:val="FF0000"/>
        </w:rPr>
        <w:t>.</w:t>
      </w:r>
      <w:r w:rsidR="00387FFE" w:rsidRPr="00A15B44">
        <w:rPr>
          <w:color w:val="FF0000"/>
          <w:lang w:val="en-US"/>
        </w:rPr>
        <w:t>sevsu</w:t>
      </w:r>
      <w:r w:rsidR="00387FFE" w:rsidRPr="00A15B44">
        <w:rPr>
          <w:color w:val="FF0000"/>
        </w:rPr>
        <w:t>.</w:t>
      </w:r>
      <w:r w:rsidR="00387FFE" w:rsidRPr="00A15B44">
        <w:rPr>
          <w:color w:val="FF0000"/>
          <w:lang w:val="en-US"/>
        </w:rPr>
        <w:t>ru</w:t>
      </w:r>
    </w:p>
    <w:p w:rsidR="00A23FDE" w:rsidRDefault="00A23FDE" w:rsidP="00A23FDE">
      <w:pPr>
        <w:pStyle w:val="ParagraphTitle"/>
      </w:pPr>
      <w:r w:rsidRPr="00DF4C3B">
        <w:t>Заключение</w:t>
      </w:r>
    </w:p>
    <w:p w:rsidR="002E1D8A" w:rsidRPr="003B5268" w:rsidRDefault="002E1D8A" w:rsidP="007E79F3">
      <w:pPr>
        <w:pStyle w:val="BodyPaperText"/>
        <w:rPr>
          <w:b/>
          <w:bCs/>
          <w:i/>
          <w:iCs/>
          <w:lang w:val="ru-RU"/>
        </w:rPr>
      </w:pPr>
      <w:r w:rsidRPr="003B5268">
        <w:t xml:space="preserve">Если у Вас возникли проблемы </w:t>
      </w:r>
      <w:r w:rsidR="00DF4C3B" w:rsidRPr="003B5268">
        <w:rPr>
          <w:lang w:val="ru-RU"/>
        </w:rPr>
        <w:t xml:space="preserve">с </w:t>
      </w:r>
      <w:r w:rsidRPr="003B5268">
        <w:t>регистрацией</w:t>
      </w:r>
      <w:r w:rsidR="00DF4C3B" w:rsidRPr="003B5268">
        <w:rPr>
          <w:lang w:val="ru-RU"/>
        </w:rPr>
        <w:t xml:space="preserve"> </w:t>
      </w:r>
      <w:r w:rsidR="00387FFE">
        <w:rPr>
          <w:lang w:val="ru-RU"/>
        </w:rPr>
        <w:t xml:space="preserve">заявки на участие </w:t>
      </w:r>
      <w:r w:rsidR="00DF4C3B" w:rsidRPr="003B5268">
        <w:rPr>
          <w:lang w:val="ru-RU"/>
        </w:rPr>
        <w:t>или отправкой статей</w:t>
      </w:r>
      <w:r w:rsidRPr="003B5268">
        <w:t xml:space="preserve">, обратитесь к </w:t>
      </w:r>
      <w:r w:rsidR="00387FFE">
        <w:rPr>
          <w:lang w:val="ru-RU"/>
        </w:rPr>
        <w:t>председателю</w:t>
      </w:r>
      <w:r w:rsidR="007E79F3" w:rsidRPr="003B5268">
        <w:rPr>
          <w:lang w:val="ru-RU"/>
        </w:rPr>
        <w:t xml:space="preserve"> организационного комитета </w:t>
      </w:r>
      <w:r w:rsidR="00387FFE" w:rsidRPr="00387FFE">
        <w:rPr>
          <w:bCs/>
          <w:iCs/>
          <w:lang w:val="ru-RU"/>
        </w:rPr>
        <w:t>Петровой Светлане Юрьевн</w:t>
      </w:r>
      <w:r w:rsidR="00387FFE">
        <w:rPr>
          <w:bCs/>
          <w:iCs/>
          <w:lang w:val="ru-RU"/>
        </w:rPr>
        <w:t>е по адресу:</w:t>
      </w:r>
      <w:r w:rsidRPr="00387FFE">
        <w:rPr>
          <w:bCs/>
          <w:iCs/>
        </w:rPr>
        <w:t xml:space="preserve"> </w:t>
      </w:r>
      <w:r w:rsidR="00387FFE" w:rsidRPr="00387FFE">
        <w:rPr>
          <w:bCs/>
          <w:iCs/>
          <w:lang w:val="en-US"/>
        </w:rPr>
        <w:t>sypetrova</w:t>
      </w:r>
      <w:r w:rsidR="00A84D9A" w:rsidRPr="00387FFE">
        <w:rPr>
          <w:bCs/>
          <w:iCs/>
          <w:lang w:val="ru-RU"/>
        </w:rPr>
        <w:t>@</w:t>
      </w:r>
      <w:r w:rsidR="00A84D9A" w:rsidRPr="00387FFE">
        <w:rPr>
          <w:bCs/>
          <w:iCs/>
          <w:lang w:val="en-US"/>
        </w:rPr>
        <w:t>mail</w:t>
      </w:r>
      <w:r w:rsidR="00A84D9A" w:rsidRPr="00387FFE">
        <w:rPr>
          <w:bCs/>
          <w:iCs/>
          <w:lang w:val="ru-RU"/>
        </w:rPr>
        <w:t>.</w:t>
      </w:r>
      <w:r w:rsidR="00A84D9A" w:rsidRPr="00387FFE">
        <w:rPr>
          <w:bCs/>
          <w:iCs/>
          <w:lang w:val="en-US"/>
        </w:rPr>
        <w:t>sevsu</w:t>
      </w:r>
      <w:r w:rsidR="00A84D9A" w:rsidRPr="00387FFE">
        <w:rPr>
          <w:bCs/>
          <w:iCs/>
          <w:lang w:val="ru-RU"/>
        </w:rPr>
        <w:t>.</w:t>
      </w:r>
      <w:r w:rsidR="00A84D9A" w:rsidRPr="00387FFE">
        <w:rPr>
          <w:bCs/>
          <w:iCs/>
          <w:lang w:val="en-US"/>
        </w:rPr>
        <w:t>ru</w:t>
      </w:r>
    </w:p>
    <w:p w:rsidR="002E1D8A" w:rsidRDefault="002E1D8A">
      <w:pPr>
        <w:pStyle w:val="Sub-subparagraphTitle"/>
        <w:ind w:firstLine="0"/>
        <w:jc w:val="both"/>
        <w:rPr>
          <w:rFonts w:ascii="Times New Roman CYR" w:hAnsi="Times New Roman CYR"/>
          <w:i w:val="0"/>
          <w:sz w:val="18"/>
          <w:lang w:val="ru-RU"/>
        </w:rPr>
      </w:pPr>
      <w:r>
        <w:rPr>
          <w:rFonts w:ascii="Times New Roman CYR" w:hAnsi="Times New Roman CYR"/>
          <w:i w:val="0"/>
          <w:sz w:val="18"/>
          <w:lang w:val="ru-RU"/>
        </w:rPr>
        <w:lastRenderedPageBreak/>
        <w:t>Благодарности.</w:t>
      </w:r>
      <w:r>
        <w:rPr>
          <w:rFonts w:ascii="Times New Roman CYR" w:hAnsi="Times New Roman CYR"/>
          <w:b w:val="0"/>
          <w:bCs/>
          <w:i w:val="0"/>
          <w:sz w:val="18"/>
          <w:lang w:val="ru-RU"/>
        </w:rPr>
        <w:t xml:space="preserve"> Авторы считают </w:t>
      </w:r>
      <w:r>
        <w:rPr>
          <w:rFonts w:ascii="Times New Roman CYR" w:hAnsi="Times New Roman CYR"/>
          <w:b w:val="0"/>
          <w:i w:val="0"/>
          <w:sz w:val="18"/>
          <w:lang w:val="ru-RU"/>
        </w:rPr>
        <w:t xml:space="preserve">своим приятным долгом поблагодарить </w:t>
      </w:r>
      <w:r w:rsidR="00DF4C3B">
        <w:rPr>
          <w:rFonts w:ascii="Times New Roman CYR" w:hAnsi="Times New Roman CYR"/>
          <w:b w:val="0"/>
          <w:i w:val="0"/>
          <w:sz w:val="18"/>
          <w:lang w:val="ru-RU"/>
        </w:rPr>
        <w:t>тех, кто внимательно прочитал данную инструкцию.</w:t>
      </w:r>
    </w:p>
    <w:p w:rsidR="002E1D8A" w:rsidRDefault="002E1D8A">
      <w:pPr>
        <w:pStyle w:val="ParagraphTitle"/>
        <w:rPr>
          <w:rFonts w:ascii="Times New Roman CYR" w:hAnsi="Times New Roman CYR"/>
        </w:rPr>
      </w:pPr>
      <w:r>
        <w:rPr>
          <w:rFonts w:ascii="Times New Roman CYR" w:hAnsi="Times New Roman CYR"/>
        </w:rPr>
        <w:t>Список литературы</w:t>
      </w:r>
    </w:p>
    <w:p w:rsidR="00B7119C" w:rsidRPr="00B35A56" w:rsidRDefault="00B7119C" w:rsidP="00B7119C">
      <w:pPr>
        <w:tabs>
          <w:tab w:val="left" w:pos="-2694"/>
        </w:tabs>
        <w:ind w:left="284" w:hanging="284"/>
        <w:jc w:val="left"/>
        <w:rPr>
          <w:rFonts w:ascii="Times New Roman CYR" w:hAnsi="Times New Roman CYR"/>
          <w:bCs/>
          <w:sz w:val="18"/>
          <w:lang w:val="en-US"/>
        </w:rPr>
      </w:pPr>
      <w:r w:rsidRPr="00B35A56">
        <w:rPr>
          <w:rFonts w:ascii="Times New Roman CYR" w:hAnsi="Times New Roman CYR"/>
          <w:bCs/>
          <w:sz w:val="18"/>
        </w:rPr>
        <w:t>[1]</w:t>
      </w:r>
      <w:r w:rsidRPr="00B35A56">
        <w:rPr>
          <w:rFonts w:ascii="Times New Roman CYR" w:hAnsi="Times New Roman CYR"/>
          <w:bCs/>
          <w:sz w:val="18"/>
        </w:rPr>
        <w:tab/>
      </w:r>
      <w:r w:rsidR="00212185" w:rsidRPr="00B35A56">
        <w:rPr>
          <w:rFonts w:ascii="Times New Roman CYR" w:hAnsi="Times New Roman CYR"/>
          <w:bCs/>
          <w:sz w:val="18"/>
        </w:rPr>
        <w:t>Петрова, С. Ю. Прогнозирование остаточного ресурса сетевого маслонаполненного электрооборудования с использование технологий искусственного // В сборнике: Методические вопросы исследования надежности больших систем энергетики. Материалы 93-его заседания семинара. В 2-х книгах. Отв</w:t>
      </w:r>
      <w:r w:rsidR="00212185" w:rsidRPr="00B35A56">
        <w:rPr>
          <w:rFonts w:ascii="Times New Roman CYR" w:hAnsi="Times New Roman CYR"/>
          <w:bCs/>
          <w:sz w:val="18"/>
          <w:lang w:val="en-US"/>
        </w:rPr>
        <w:t xml:space="preserve">. </w:t>
      </w:r>
      <w:r w:rsidR="00212185" w:rsidRPr="00B35A56">
        <w:rPr>
          <w:rFonts w:ascii="Times New Roman CYR" w:hAnsi="Times New Roman CYR"/>
          <w:bCs/>
          <w:sz w:val="18"/>
        </w:rPr>
        <w:t>редактор</w:t>
      </w:r>
      <w:r w:rsidR="00212185" w:rsidRPr="00B35A56">
        <w:rPr>
          <w:rFonts w:ascii="Times New Roman CYR" w:hAnsi="Times New Roman CYR"/>
          <w:bCs/>
          <w:sz w:val="18"/>
          <w:lang w:val="en-US"/>
        </w:rPr>
        <w:t xml:space="preserve"> </w:t>
      </w:r>
      <w:r w:rsidR="00212185" w:rsidRPr="00B35A56">
        <w:rPr>
          <w:rFonts w:ascii="Times New Roman CYR" w:hAnsi="Times New Roman CYR"/>
          <w:bCs/>
          <w:sz w:val="18"/>
        </w:rPr>
        <w:t>Н</w:t>
      </w:r>
      <w:r w:rsidR="00212185" w:rsidRPr="00B35A56">
        <w:rPr>
          <w:rFonts w:ascii="Times New Roman CYR" w:hAnsi="Times New Roman CYR"/>
          <w:bCs/>
          <w:sz w:val="18"/>
          <w:lang w:val="en-US"/>
        </w:rPr>
        <w:t>.</w:t>
      </w:r>
      <w:r w:rsidR="00212185" w:rsidRPr="00B35A56">
        <w:rPr>
          <w:rFonts w:ascii="Times New Roman CYR" w:hAnsi="Times New Roman CYR"/>
          <w:bCs/>
          <w:sz w:val="18"/>
        </w:rPr>
        <w:t>И</w:t>
      </w:r>
      <w:r w:rsidR="00212185" w:rsidRPr="00B35A56">
        <w:rPr>
          <w:rFonts w:ascii="Times New Roman CYR" w:hAnsi="Times New Roman CYR"/>
          <w:bCs/>
          <w:sz w:val="18"/>
          <w:lang w:val="en-US"/>
        </w:rPr>
        <w:t xml:space="preserve">. </w:t>
      </w:r>
      <w:r w:rsidR="00212185" w:rsidRPr="00B35A56">
        <w:rPr>
          <w:rFonts w:ascii="Times New Roman CYR" w:hAnsi="Times New Roman CYR"/>
          <w:bCs/>
          <w:sz w:val="18"/>
        </w:rPr>
        <w:t>Воропай</w:t>
      </w:r>
      <w:r w:rsidR="00212185" w:rsidRPr="00B35A56">
        <w:rPr>
          <w:rFonts w:ascii="Times New Roman CYR" w:hAnsi="Times New Roman CYR"/>
          <w:bCs/>
          <w:sz w:val="18"/>
          <w:lang w:val="en-US"/>
        </w:rPr>
        <w:t xml:space="preserve">.  — </w:t>
      </w:r>
      <w:r w:rsidR="00212185" w:rsidRPr="00B35A56">
        <w:rPr>
          <w:rFonts w:ascii="Times New Roman CYR" w:hAnsi="Times New Roman CYR"/>
          <w:bCs/>
          <w:sz w:val="18"/>
        </w:rPr>
        <w:t>Иркутск</w:t>
      </w:r>
      <w:r w:rsidR="00212185" w:rsidRPr="00B35A56">
        <w:rPr>
          <w:rFonts w:ascii="Times New Roman CYR" w:hAnsi="Times New Roman CYR"/>
          <w:bCs/>
          <w:sz w:val="18"/>
          <w:lang w:val="en-US"/>
        </w:rPr>
        <w:t xml:space="preserve"> : 2021. — </w:t>
      </w:r>
      <w:r w:rsidR="00212185" w:rsidRPr="00B35A56">
        <w:rPr>
          <w:rFonts w:ascii="Times New Roman CYR" w:hAnsi="Times New Roman CYR"/>
          <w:bCs/>
          <w:sz w:val="18"/>
        </w:rPr>
        <w:t>С</w:t>
      </w:r>
      <w:r w:rsidR="00212185" w:rsidRPr="00B35A56">
        <w:rPr>
          <w:rFonts w:ascii="Times New Roman CYR" w:hAnsi="Times New Roman CYR"/>
          <w:bCs/>
          <w:sz w:val="18"/>
          <w:lang w:val="en-US"/>
        </w:rPr>
        <w:t>. 143-151.</w:t>
      </w:r>
    </w:p>
    <w:p w:rsidR="00B7119C" w:rsidRPr="00B35A56" w:rsidRDefault="00B7119C" w:rsidP="00B7119C">
      <w:pPr>
        <w:tabs>
          <w:tab w:val="left" w:pos="-2694"/>
        </w:tabs>
        <w:ind w:left="284" w:hanging="284"/>
        <w:jc w:val="left"/>
        <w:rPr>
          <w:rFonts w:ascii="Times New Roman CYR" w:hAnsi="Times New Roman CYR"/>
          <w:bCs/>
          <w:sz w:val="18"/>
          <w:lang w:val="en-US"/>
        </w:rPr>
      </w:pPr>
    </w:p>
    <w:p w:rsidR="00B7119C" w:rsidRPr="00B35A56" w:rsidRDefault="00B7119C" w:rsidP="00B7119C">
      <w:pPr>
        <w:tabs>
          <w:tab w:val="left" w:pos="-2694"/>
        </w:tabs>
        <w:ind w:left="284" w:hanging="284"/>
        <w:jc w:val="left"/>
        <w:rPr>
          <w:rFonts w:ascii="Times New Roman CYR" w:hAnsi="Times New Roman CYR"/>
          <w:bCs/>
          <w:sz w:val="18"/>
          <w:lang w:val="en-US"/>
        </w:rPr>
      </w:pPr>
      <w:r w:rsidRPr="00B35A56">
        <w:rPr>
          <w:rFonts w:ascii="Times New Roman CYR" w:hAnsi="Times New Roman CYR"/>
          <w:bCs/>
          <w:sz w:val="18"/>
          <w:lang w:val="en-US"/>
        </w:rPr>
        <w:t>[2]</w:t>
      </w:r>
      <w:r w:rsidRPr="00B35A56">
        <w:rPr>
          <w:rFonts w:ascii="Times New Roman CYR" w:hAnsi="Times New Roman CYR"/>
          <w:bCs/>
          <w:sz w:val="18"/>
          <w:lang w:val="en-US"/>
        </w:rPr>
        <w:tab/>
        <w:t>W. Strunk Jr., E.B. White, The Elements of Style, third ed., Macmillan, New York, 1979.</w:t>
      </w:r>
    </w:p>
    <w:p w:rsidR="00B7119C" w:rsidRPr="00B35A56" w:rsidRDefault="00B7119C" w:rsidP="00B7119C">
      <w:pPr>
        <w:tabs>
          <w:tab w:val="left" w:pos="-2694"/>
        </w:tabs>
        <w:ind w:left="284" w:hanging="284"/>
        <w:jc w:val="left"/>
        <w:rPr>
          <w:rFonts w:ascii="Times New Roman CYR" w:hAnsi="Times New Roman CYR"/>
          <w:bCs/>
          <w:sz w:val="18"/>
          <w:lang w:val="en-US"/>
        </w:rPr>
      </w:pPr>
      <w:r w:rsidRPr="00B35A56">
        <w:rPr>
          <w:rFonts w:ascii="Times New Roman CYR" w:hAnsi="Times New Roman CYR"/>
          <w:bCs/>
          <w:sz w:val="18"/>
          <w:lang w:val="en-US"/>
        </w:rPr>
        <w:t>[3]</w:t>
      </w:r>
      <w:r w:rsidRPr="00B35A56">
        <w:rPr>
          <w:rFonts w:ascii="Times New Roman CYR" w:hAnsi="Times New Roman CYR"/>
          <w:bCs/>
          <w:sz w:val="18"/>
          <w:lang w:val="en-US"/>
        </w:rPr>
        <w:tab/>
        <w:t>G.R. Mettam, L.B. Adams, How to prepare an electronic version of your article, in: B.S. Jones, R.Z. Smith (Eds.), Introduction to the Electronic Age, E-Publishing Inc., New York, 1999, pp. 281-304.</w:t>
      </w:r>
    </w:p>
    <w:p w:rsidR="00B7119C" w:rsidRPr="00B35A56" w:rsidRDefault="00B7119C" w:rsidP="00B7119C">
      <w:pPr>
        <w:tabs>
          <w:tab w:val="left" w:pos="-2694"/>
        </w:tabs>
        <w:ind w:left="284" w:hanging="284"/>
        <w:jc w:val="left"/>
        <w:rPr>
          <w:rFonts w:ascii="Times New Roman CYR" w:hAnsi="Times New Roman CYR"/>
          <w:bCs/>
          <w:sz w:val="18"/>
          <w:lang w:val="en-US"/>
        </w:rPr>
      </w:pPr>
      <w:r w:rsidRPr="00B35A56">
        <w:rPr>
          <w:rFonts w:ascii="Times New Roman CYR" w:hAnsi="Times New Roman CYR"/>
          <w:bCs/>
          <w:sz w:val="18"/>
          <w:lang w:val="en-US"/>
        </w:rPr>
        <w:t>[4]</w:t>
      </w:r>
      <w:r w:rsidRPr="00B35A56">
        <w:rPr>
          <w:rFonts w:ascii="Times New Roman CYR" w:hAnsi="Times New Roman CYR"/>
          <w:bCs/>
          <w:sz w:val="18"/>
          <w:lang w:val="en-US"/>
        </w:rPr>
        <w:tab/>
        <w:t xml:space="preserve">R.J. Ong, J.T. Dawley and P.G. Clem: submitted to Journal of Materials Research (2003) </w:t>
      </w:r>
    </w:p>
    <w:p w:rsidR="00DF4C3B" w:rsidRPr="00B35A56" w:rsidRDefault="00B7119C" w:rsidP="00B7119C">
      <w:pPr>
        <w:tabs>
          <w:tab w:val="left" w:pos="-2694"/>
        </w:tabs>
        <w:ind w:left="284" w:hanging="284"/>
        <w:jc w:val="left"/>
        <w:rPr>
          <w:rFonts w:ascii="Times New Roman CYR" w:hAnsi="Times New Roman CYR"/>
          <w:bCs/>
          <w:sz w:val="18"/>
        </w:rPr>
      </w:pPr>
      <w:r w:rsidRPr="00B35A56">
        <w:rPr>
          <w:rFonts w:ascii="Times New Roman CYR" w:hAnsi="Times New Roman CYR"/>
          <w:bCs/>
          <w:sz w:val="18"/>
        </w:rPr>
        <w:t>[</w:t>
      </w:r>
      <w:r w:rsidR="00B35A56">
        <w:rPr>
          <w:rFonts w:ascii="Times New Roman CYR" w:hAnsi="Times New Roman CYR"/>
          <w:bCs/>
          <w:sz w:val="18"/>
        </w:rPr>
        <w:t>5</w:t>
      </w:r>
      <w:r w:rsidRPr="00B35A56">
        <w:rPr>
          <w:rFonts w:ascii="Times New Roman CYR" w:hAnsi="Times New Roman CYR"/>
          <w:bCs/>
          <w:sz w:val="18"/>
        </w:rPr>
        <w:t xml:space="preserve">] </w:t>
      </w:r>
      <w:r w:rsidRPr="00B35A56">
        <w:rPr>
          <w:rFonts w:ascii="Times New Roman CYR" w:hAnsi="Times New Roman CYR"/>
          <w:bCs/>
          <w:sz w:val="18"/>
        </w:rPr>
        <w:tab/>
      </w:r>
      <w:r w:rsidR="00212185" w:rsidRPr="00B35A56">
        <w:rPr>
          <w:rFonts w:ascii="Times New Roman CYR" w:hAnsi="Times New Roman CYR"/>
          <w:bCs/>
          <w:sz w:val="18"/>
        </w:rPr>
        <w:t xml:space="preserve">Оформление библиографических ссылок // Оформление библиографических ссылок, URL: https://cls.tgl.ru/generator-bo/ (дата обращения: 22.11.2022). </w:t>
      </w:r>
    </w:p>
    <w:p w:rsidR="00B7119C" w:rsidRPr="00212185" w:rsidRDefault="00B7119C" w:rsidP="00B7119C">
      <w:pPr>
        <w:tabs>
          <w:tab w:val="left" w:pos="-2694"/>
        </w:tabs>
        <w:ind w:left="284" w:hanging="284"/>
        <w:jc w:val="left"/>
        <w:rPr>
          <w:sz w:val="18"/>
        </w:rPr>
      </w:pPr>
    </w:p>
    <w:p w:rsidR="0094270A" w:rsidRPr="002D4550" w:rsidRDefault="002363BC" w:rsidP="002D4550">
      <w:pPr>
        <w:pStyle w:val="PapersTitle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INSTUCTIONS AND TEMPLATE FOR </w:t>
      </w:r>
      <w:r w:rsidR="002D4550" w:rsidRPr="002D4550">
        <w:rPr>
          <w:rFonts w:ascii="Times New Roman CYR" w:hAnsi="Times New Roman CYR"/>
        </w:rPr>
        <w:t>PUBLICATION OF ARTICLES IN THE COLLECTION</w:t>
      </w:r>
    </w:p>
    <w:p w:rsidR="0094270A" w:rsidRPr="00E83F96" w:rsidRDefault="00A23FDE" w:rsidP="0094270A">
      <w:pPr>
        <w:pStyle w:val="Author"/>
        <w:spacing w:after="0"/>
      </w:pPr>
      <w:r>
        <w:rPr>
          <w:rFonts w:ascii="Times New Roman CYR" w:hAnsi="Times New Roman CYR"/>
        </w:rPr>
        <w:t>I</w:t>
      </w:r>
      <w:r w:rsidR="0094270A" w:rsidRPr="00E83F96">
        <w:rPr>
          <w:rFonts w:ascii="Times New Roman CYR" w:hAnsi="Times New Roman CYR"/>
        </w:rPr>
        <w:t>.</w:t>
      </w:r>
      <w:r>
        <w:rPr>
          <w:rFonts w:ascii="Times New Roman CYR" w:hAnsi="Times New Roman CYR"/>
        </w:rPr>
        <w:t>I</w:t>
      </w:r>
      <w:r w:rsidR="0094270A" w:rsidRPr="00E83F96">
        <w:rPr>
          <w:rFonts w:ascii="Times New Roman CYR" w:hAnsi="Times New Roman CYR"/>
        </w:rPr>
        <w:t xml:space="preserve">. </w:t>
      </w:r>
      <w:r w:rsidRPr="00A23FDE">
        <w:rPr>
          <w:rFonts w:ascii="Times New Roman CYR" w:hAnsi="Times New Roman CYR"/>
        </w:rPr>
        <w:t xml:space="preserve">Ivanov </w:t>
      </w:r>
      <w:r w:rsidR="0094270A" w:rsidRPr="00E83F96">
        <w:t>(</w:t>
      </w:r>
      <w:r w:rsidRPr="00A23FDE">
        <w:rPr>
          <w:i/>
        </w:rPr>
        <w:t>ivan</w:t>
      </w:r>
      <w:r w:rsidRPr="00A23FDE">
        <w:rPr>
          <w:i/>
          <w:iCs/>
        </w:rPr>
        <w:t>@ivanov.</w:t>
      </w:r>
      <w:r>
        <w:rPr>
          <w:i/>
          <w:iCs/>
        </w:rPr>
        <w:t>ru</w:t>
      </w:r>
      <w:r w:rsidR="0094270A" w:rsidRPr="00E83F96">
        <w:t xml:space="preserve">) </w:t>
      </w:r>
    </w:p>
    <w:p w:rsidR="0094270A" w:rsidRPr="00E83F96" w:rsidRDefault="0094270A" w:rsidP="0094270A">
      <w:pPr>
        <w:pStyle w:val="Author"/>
        <w:spacing w:after="120"/>
        <w:rPr>
          <w:iCs/>
        </w:rPr>
      </w:pPr>
      <w:r w:rsidRPr="00224B21">
        <w:rPr>
          <w:iCs/>
        </w:rPr>
        <w:t>Computing Centre</w:t>
      </w:r>
      <w:r>
        <w:rPr>
          <w:iCs/>
        </w:rPr>
        <w:t xml:space="preserve"> </w:t>
      </w:r>
      <w:r w:rsidR="00A23FDE">
        <w:rPr>
          <w:iCs/>
        </w:rPr>
        <w:t xml:space="preserve">… </w:t>
      </w:r>
      <w:r>
        <w:rPr>
          <w:iCs/>
        </w:rPr>
        <w:t>RAS</w:t>
      </w:r>
      <w:r w:rsidRPr="00E83F96">
        <w:rPr>
          <w:iCs/>
        </w:rPr>
        <w:t xml:space="preserve">, </w:t>
      </w:r>
      <w:r>
        <w:rPr>
          <w:iCs/>
        </w:rPr>
        <w:t>Moscow</w:t>
      </w:r>
    </w:p>
    <w:p w:rsidR="0094270A" w:rsidRPr="00E83F96" w:rsidRDefault="00A23FDE" w:rsidP="0094270A">
      <w:pPr>
        <w:pStyle w:val="Author"/>
      </w:pPr>
      <w:r>
        <w:t>P</w:t>
      </w:r>
      <w:r w:rsidR="0094270A" w:rsidRPr="00E83F96">
        <w:t>.</w:t>
      </w:r>
      <w:r>
        <w:t>P</w:t>
      </w:r>
      <w:r w:rsidR="0094270A" w:rsidRPr="00E83F96">
        <w:t xml:space="preserve">. </w:t>
      </w:r>
      <w:r>
        <w:t xml:space="preserve">Petrov </w:t>
      </w:r>
      <w:r w:rsidR="0094270A" w:rsidRPr="00E83F96">
        <w:t>(</w:t>
      </w:r>
      <w:r w:rsidRPr="00A23FDE">
        <w:rPr>
          <w:i/>
        </w:rPr>
        <w:t>petr</w:t>
      </w:r>
      <w:r w:rsidR="0094270A" w:rsidRPr="00A23FDE">
        <w:rPr>
          <w:i/>
        </w:rPr>
        <w:t>@</w:t>
      </w:r>
      <w:r w:rsidRPr="00A23FDE">
        <w:rPr>
          <w:i/>
        </w:rPr>
        <w:t>petrov</w:t>
      </w:r>
      <w:r w:rsidR="0094270A" w:rsidRPr="00A23FDE">
        <w:rPr>
          <w:i/>
        </w:rPr>
        <w:t>.ru</w:t>
      </w:r>
      <w:r w:rsidR="0094270A" w:rsidRPr="00E83F96">
        <w:t>)</w:t>
      </w:r>
      <w:r w:rsidR="0094270A" w:rsidRPr="00E83F96">
        <w:br/>
      </w:r>
      <w:r w:rsidR="0094270A">
        <w:rPr>
          <w:iCs/>
        </w:rPr>
        <w:t>Higher School of</w:t>
      </w:r>
      <w:r>
        <w:rPr>
          <w:iCs/>
        </w:rPr>
        <w:t xml:space="preserve"> …</w:t>
      </w:r>
      <w:r w:rsidR="0094270A" w:rsidRPr="00E83F96">
        <w:rPr>
          <w:iCs/>
        </w:rPr>
        <w:t xml:space="preserve">, </w:t>
      </w:r>
      <w:r w:rsidR="0094270A">
        <w:rPr>
          <w:iCs/>
        </w:rPr>
        <w:t>Moscow</w:t>
      </w:r>
    </w:p>
    <w:p w:rsidR="002D4550" w:rsidRPr="004C295D" w:rsidRDefault="002D4550" w:rsidP="002D4550">
      <w:pPr>
        <w:pStyle w:val="a6"/>
        <w:ind w:left="0" w:right="56"/>
        <w:rPr>
          <w:rFonts w:ascii="Times New Roman CYR" w:hAnsi="Times New Roman CYR"/>
        </w:rPr>
      </w:pPr>
      <w:r w:rsidRPr="002D4550">
        <w:rPr>
          <w:rFonts w:ascii="Times New Roman CYR" w:hAnsi="Times New Roman CYR"/>
        </w:rPr>
        <w:t xml:space="preserve">The paper describes the </w:t>
      </w:r>
      <w:r>
        <w:rPr>
          <w:rFonts w:ascii="Times New Roman CYR" w:hAnsi="Times New Roman CYR"/>
        </w:rPr>
        <w:t xml:space="preserve">template </w:t>
      </w:r>
      <w:r w:rsidRPr="002D4550">
        <w:rPr>
          <w:rFonts w:ascii="Times New Roman CYR" w:hAnsi="Times New Roman CYR"/>
        </w:rPr>
        <w:t xml:space="preserve">of article preparation for publication in the collection. The instruction is a blank template that can be used to create a specific article and guarantees the fulfillment of all the requirements for its preparation. </w:t>
      </w:r>
      <w:r>
        <w:rPr>
          <w:rFonts w:ascii="Times New Roman CYR" w:hAnsi="Times New Roman CYR"/>
        </w:rPr>
        <w:t>You can use it for your papers. Don’t forget about keywords.</w:t>
      </w:r>
    </w:p>
    <w:p w:rsidR="0094270A" w:rsidRPr="0094270A" w:rsidRDefault="0094270A" w:rsidP="0094270A">
      <w:pPr>
        <w:pStyle w:val="Keywords"/>
        <w:ind w:left="0"/>
        <w:rPr>
          <w:lang w:val="en-US"/>
        </w:rPr>
      </w:pPr>
      <w:r w:rsidRPr="0094270A">
        <w:rPr>
          <w:b/>
          <w:lang w:val="en-US"/>
        </w:rPr>
        <w:t>Keywords</w:t>
      </w:r>
      <w:r w:rsidRPr="0094270A">
        <w:rPr>
          <w:lang w:val="en-US"/>
        </w:rPr>
        <w:t xml:space="preserve">: </w:t>
      </w:r>
      <w:r>
        <w:rPr>
          <w:lang w:val="en-US"/>
        </w:rPr>
        <w:t>rules</w:t>
      </w:r>
      <w:r w:rsidRPr="0094270A">
        <w:rPr>
          <w:lang w:val="en-US"/>
        </w:rPr>
        <w:t xml:space="preserve">, </w:t>
      </w:r>
      <w:r>
        <w:rPr>
          <w:lang w:val="en-US"/>
        </w:rPr>
        <w:t>instructions</w:t>
      </w:r>
      <w:r w:rsidRPr="0094270A">
        <w:rPr>
          <w:lang w:val="en-US"/>
        </w:rPr>
        <w:t xml:space="preserve">, </w:t>
      </w:r>
      <w:r>
        <w:rPr>
          <w:lang w:val="en-US"/>
        </w:rPr>
        <w:t>template</w:t>
      </w:r>
      <w:r w:rsidRPr="0094270A">
        <w:rPr>
          <w:lang w:val="en-US"/>
        </w:rPr>
        <w:t xml:space="preserve">, </w:t>
      </w:r>
      <w:r w:rsidR="002D4550" w:rsidRPr="002D4550">
        <w:rPr>
          <w:lang w:val="en-US"/>
        </w:rPr>
        <w:t>Russian School of Young Scientists</w:t>
      </w:r>
      <w:bookmarkStart w:id="8" w:name="_GoBack"/>
      <w:bookmarkEnd w:id="8"/>
    </w:p>
    <w:sectPr w:rsidR="0094270A" w:rsidRPr="0094270A">
      <w:pgSz w:w="8420" w:h="11907" w:code="257"/>
      <w:pgMar w:top="1247" w:right="851" w:bottom="851" w:left="1134" w:header="8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FA4" w:rsidRDefault="005C4FA4">
      <w:r>
        <w:separator/>
      </w:r>
    </w:p>
  </w:endnote>
  <w:endnote w:type="continuationSeparator" w:id="0">
    <w:p w:rsidR="005C4FA4" w:rsidRDefault="005C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FA4" w:rsidRDefault="005C4FA4">
      <w:r>
        <w:separator/>
      </w:r>
    </w:p>
  </w:footnote>
  <w:footnote w:type="continuationSeparator" w:id="0">
    <w:p w:rsidR="005C4FA4" w:rsidRDefault="005C4FA4">
      <w:r>
        <w:continuationSeparator/>
      </w:r>
    </w:p>
  </w:footnote>
  <w:footnote w:id="1">
    <w:p w:rsidR="002E1D8A" w:rsidRDefault="002E1D8A">
      <w:pPr>
        <w:pStyle w:val="a8"/>
        <w:rPr>
          <w:bCs/>
          <w:iCs/>
          <w:sz w:val="18"/>
          <w:szCs w:val="18"/>
        </w:rPr>
      </w:pPr>
      <w:r>
        <w:rPr>
          <w:rStyle w:val="a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ascii="Times New Roman CYR" w:hAnsi="Times New Roman CYR"/>
          <w:bCs/>
          <w:iCs/>
          <w:sz w:val="18"/>
          <w:szCs w:val="18"/>
        </w:rPr>
        <w:t>Работа выполнена при финансовой поддержке РФФИ (проект № 00-0</w:t>
      </w:r>
      <w:r w:rsidR="00DC193E">
        <w:rPr>
          <w:rFonts w:ascii="Times New Roman CYR" w:hAnsi="Times New Roman CYR"/>
          <w:bCs/>
          <w:iCs/>
          <w:sz w:val="18"/>
          <w:szCs w:val="18"/>
        </w:rPr>
        <w:t>0-00000</w:t>
      </w:r>
      <w:r>
        <w:rPr>
          <w:rFonts w:ascii="Times New Roman CYR" w:hAnsi="Times New Roman CYR"/>
          <w:bCs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0AF2AC"/>
    <w:lvl w:ilvl="0">
      <w:numFmt w:val="decimal"/>
      <w:pStyle w:val="a"/>
      <w:lvlText w:val="*"/>
      <w:lvlJc w:val="left"/>
    </w:lvl>
  </w:abstractNum>
  <w:abstractNum w:abstractNumId="1" w15:restartNumberingAfterBreak="0">
    <w:nsid w:val="3C2C3099"/>
    <w:multiLevelType w:val="hybridMultilevel"/>
    <w:tmpl w:val="CD04AC00"/>
    <w:lvl w:ilvl="0" w:tplc="2F8A1FDC">
      <w:start w:val="1"/>
      <w:numFmt w:val="decimal"/>
      <w:pStyle w:val="a0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3CAD75B6"/>
    <w:multiLevelType w:val="multilevel"/>
    <w:tmpl w:val="362A6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784"/>
        </w:tabs>
        <w:ind w:left="278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12"/>
        </w:tabs>
        <w:ind w:left="3712" w:hanging="1440"/>
      </w:pPr>
      <w:rPr>
        <w:rFonts w:hint="default"/>
        <w:b/>
      </w:rPr>
    </w:lvl>
  </w:abstractNum>
  <w:abstractNum w:abstractNumId="3" w15:restartNumberingAfterBreak="0">
    <w:nsid w:val="57CA2656"/>
    <w:multiLevelType w:val="singleLevel"/>
    <w:tmpl w:val="FFC4913C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78BD2D25"/>
    <w:multiLevelType w:val="singleLevel"/>
    <w:tmpl w:val="0A04B15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3"/>
  </w:num>
  <w:num w:numId="3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>
    <w:abstractNumId w:val="4"/>
  </w:num>
  <w:num w:numId="6">
    <w:abstractNumId w:val="1"/>
  </w:num>
  <w:num w:numId="7">
    <w:abstractNumId w:val="2"/>
  </w:num>
  <w:num w:numId="8">
    <w:abstractNumId w:val="1"/>
    <w:lvlOverride w:ilvl="0">
      <w:startOverride w:val="1"/>
    </w:lvlOverride>
  </w:num>
  <w:num w:numId="9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10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11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12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13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DC7"/>
    <w:rsid w:val="000520EC"/>
    <w:rsid w:val="000D1F61"/>
    <w:rsid w:val="0011462C"/>
    <w:rsid w:val="00125F43"/>
    <w:rsid w:val="0014504B"/>
    <w:rsid w:val="00182EE3"/>
    <w:rsid w:val="00187C03"/>
    <w:rsid w:val="001C0214"/>
    <w:rsid w:val="001D6EE9"/>
    <w:rsid w:val="001E1D5D"/>
    <w:rsid w:val="001E44B2"/>
    <w:rsid w:val="00212185"/>
    <w:rsid w:val="002363BC"/>
    <w:rsid w:val="00236A16"/>
    <w:rsid w:val="002C65E1"/>
    <w:rsid w:val="002D4550"/>
    <w:rsid w:val="002E1D8A"/>
    <w:rsid w:val="00360EEA"/>
    <w:rsid w:val="00387FFE"/>
    <w:rsid w:val="003B0BF2"/>
    <w:rsid w:val="003B5268"/>
    <w:rsid w:val="003E4654"/>
    <w:rsid w:val="00441F9D"/>
    <w:rsid w:val="004465AE"/>
    <w:rsid w:val="004D5A55"/>
    <w:rsid w:val="005318E3"/>
    <w:rsid w:val="005C4FA4"/>
    <w:rsid w:val="005F45A4"/>
    <w:rsid w:val="00647A3E"/>
    <w:rsid w:val="006921FB"/>
    <w:rsid w:val="006D56F1"/>
    <w:rsid w:val="0072508B"/>
    <w:rsid w:val="00743AB5"/>
    <w:rsid w:val="0076526F"/>
    <w:rsid w:val="007A175C"/>
    <w:rsid w:val="007C6D58"/>
    <w:rsid w:val="007D4282"/>
    <w:rsid w:val="007E79F3"/>
    <w:rsid w:val="00805A33"/>
    <w:rsid w:val="008108EC"/>
    <w:rsid w:val="008D4614"/>
    <w:rsid w:val="0094270A"/>
    <w:rsid w:val="00971092"/>
    <w:rsid w:val="009765F4"/>
    <w:rsid w:val="009F2F7D"/>
    <w:rsid w:val="00A23FDE"/>
    <w:rsid w:val="00A84D9A"/>
    <w:rsid w:val="00B35A56"/>
    <w:rsid w:val="00B7119C"/>
    <w:rsid w:val="00BC7561"/>
    <w:rsid w:val="00BE3DC7"/>
    <w:rsid w:val="00C0625C"/>
    <w:rsid w:val="00C17D0B"/>
    <w:rsid w:val="00C31702"/>
    <w:rsid w:val="00C7348F"/>
    <w:rsid w:val="00CF6BBB"/>
    <w:rsid w:val="00D7481C"/>
    <w:rsid w:val="00D8504B"/>
    <w:rsid w:val="00D9154B"/>
    <w:rsid w:val="00DC193E"/>
    <w:rsid w:val="00DD6061"/>
    <w:rsid w:val="00DF4C3B"/>
    <w:rsid w:val="00E629DB"/>
    <w:rsid w:val="00E77DC6"/>
    <w:rsid w:val="00E84FD1"/>
    <w:rsid w:val="00F2166E"/>
    <w:rsid w:val="00F26E0D"/>
    <w:rsid w:val="00F50D9B"/>
    <w:rsid w:val="00FB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2F1ED"/>
  <w15:chartTrackingRefBased/>
  <w15:docId w15:val="{AD6CBD94-7570-4C6B-906C-447D3C96F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ind w:firstLine="284"/>
      <w:jc w:val="both"/>
    </w:pPr>
  </w:style>
  <w:style w:type="paragraph" w:styleId="1">
    <w:name w:val="heading 1"/>
    <w:basedOn w:val="a1"/>
    <w:next w:val="a1"/>
    <w:qFormat/>
    <w:pPr>
      <w:keepNext/>
      <w:ind w:firstLine="0"/>
      <w:jc w:val="left"/>
      <w:outlineLvl w:val="0"/>
    </w:pPr>
    <w:rPr>
      <w:sz w:val="24"/>
      <w:lang w:val="en-US"/>
    </w:rPr>
  </w:style>
  <w:style w:type="paragraph" w:styleId="2">
    <w:name w:val="heading 2"/>
    <w:basedOn w:val="a1"/>
    <w:next w:val="a1"/>
    <w:qFormat/>
    <w:pPr>
      <w:keepNext/>
      <w:spacing w:before="120" w:after="120"/>
      <w:ind w:firstLine="0"/>
      <w:jc w:val="center"/>
      <w:outlineLvl w:val="1"/>
    </w:pPr>
    <w:rPr>
      <w:b/>
      <w:sz w:val="22"/>
    </w:rPr>
  </w:style>
  <w:style w:type="character" w:default="1" w:styleId="a2">
    <w:name w:val="Default Paragraph Font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BodyPaperText">
    <w:name w:val="Body Paper Text"/>
    <w:basedOn w:val="a1"/>
    <w:autoRedefine/>
    <w:rsid w:val="00D8504B"/>
    <w:rPr>
      <w:szCs w:val="24"/>
      <w:lang w:val="x-none"/>
    </w:rPr>
  </w:style>
  <w:style w:type="paragraph" w:customStyle="1" w:styleId="UDK">
    <w:name w:val="UDK"/>
    <w:basedOn w:val="a1"/>
    <w:pPr>
      <w:keepNext/>
      <w:keepLines/>
      <w:spacing w:after="360"/>
      <w:ind w:left="567" w:right="567" w:firstLine="0"/>
      <w:jc w:val="left"/>
    </w:pPr>
    <w:rPr>
      <w:b/>
      <w:kern w:val="28"/>
      <w:sz w:val="24"/>
    </w:rPr>
  </w:style>
  <w:style w:type="character" w:styleId="a5">
    <w:name w:val="footnote reference"/>
    <w:semiHidden/>
    <w:rPr>
      <w:vertAlign w:val="superscript"/>
    </w:rPr>
  </w:style>
  <w:style w:type="paragraph" w:customStyle="1" w:styleId="PapersTitle">
    <w:name w:val="Paper's Title"/>
    <w:basedOn w:val="a1"/>
    <w:pPr>
      <w:spacing w:after="360"/>
      <w:ind w:firstLine="0"/>
      <w:jc w:val="center"/>
    </w:pPr>
    <w:rPr>
      <w:b/>
      <w:sz w:val="24"/>
      <w:lang w:val="en-US"/>
    </w:rPr>
  </w:style>
  <w:style w:type="paragraph" w:customStyle="1" w:styleId="Author">
    <w:name w:val="Author"/>
    <w:basedOn w:val="a1"/>
    <w:pPr>
      <w:spacing w:after="360"/>
      <w:ind w:left="567" w:right="567" w:firstLine="0"/>
      <w:jc w:val="center"/>
    </w:pPr>
    <w:rPr>
      <w:sz w:val="22"/>
      <w:lang w:val="en-US"/>
    </w:rPr>
  </w:style>
  <w:style w:type="paragraph" w:customStyle="1" w:styleId="a6">
    <w:name w:val="Аннотация"/>
    <w:basedOn w:val="Summary"/>
    <w:pPr>
      <w:jc w:val="both"/>
    </w:pPr>
  </w:style>
  <w:style w:type="paragraph" w:customStyle="1" w:styleId="Summary">
    <w:name w:val="Summary"/>
    <w:basedOn w:val="a1"/>
    <w:pPr>
      <w:spacing w:after="240"/>
      <w:ind w:left="567" w:right="567" w:firstLine="0"/>
      <w:jc w:val="left"/>
    </w:pPr>
    <w:rPr>
      <w:sz w:val="18"/>
      <w:lang w:val="en-US"/>
    </w:rPr>
  </w:style>
  <w:style w:type="paragraph" w:customStyle="1" w:styleId="ParagraphTitle">
    <w:name w:val="Paragraph Title"/>
    <w:basedOn w:val="a1"/>
    <w:pPr>
      <w:spacing w:before="120" w:after="120"/>
      <w:ind w:firstLine="0"/>
      <w:jc w:val="center"/>
    </w:pPr>
    <w:rPr>
      <w:b/>
      <w:sz w:val="22"/>
    </w:rPr>
  </w:style>
  <w:style w:type="paragraph" w:customStyle="1" w:styleId="BodyText21">
    <w:name w:val="Body Text 21"/>
    <w:basedOn w:val="a1"/>
    <w:rPr>
      <w:lang w:val="en-US"/>
    </w:rPr>
  </w:style>
  <w:style w:type="paragraph" w:styleId="a">
    <w:name w:val="List"/>
    <w:basedOn w:val="a1"/>
    <w:semiHidden/>
    <w:pPr>
      <w:numPr>
        <w:numId w:val="3"/>
      </w:numPr>
    </w:pPr>
    <w:rPr>
      <w:rFonts w:ascii="Times New Roman CYR" w:hAnsi="Times New Roman CYR"/>
    </w:rPr>
  </w:style>
  <w:style w:type="paragraph" w:customStyle="1" w:styleId="SubparagraphTitle">
    <w:name w:val="Subparagraph Title"/>
    <w:basedOn w:val="a1"/>
    <w:pPr>
      <w:keepNext/>
      <w:spacing w:before="120" w:line="220" w:lineRule="exact"/>
    </w:pPr>
    <w:rPr>
      <w:b/>
      <w:lang w:val="en-US"/>
    </w:rPr>
  </w:style>
  <w:style w:type="paragraph" w:customStyle="1" w:styleId="Sub-subparagraphTitle">
    <w:name w:val="Sub-subparagraph Title"/>
    <w:basedOn w:val="a1"/>
    <w:pPr>
      <w:spacing w:before="120" w:line="220" w:lineRule="exact"/>
      <w:jc w:val="left"/>
    </w:pPr>
    <w:rPr>
      <w:b/>
      <w:i/>
      <w:lang w:val="en-US"/>
    </w:rPr>
  </w:style>
  <w:style w:type="character" w:styleId="a7">
    <w:name w:val="Hyperlink"/>
    <w:semiHidden/>
    <w:rPr>
      <w:color w:val="0000FF"/>
      <w:u w:val="single"/>
    </w:rPr>
  </w:style>
  <w:style w:type="paragraph" w:customStyle="1" w:styleId="-">
    <w:name w:val="Текст сноски - грант"/>
    <w:basedOn w:val="a1"/>
    <w:pPr>
      <w:ind w:firstLine="0"/>
      <w:jc w:val="left"/>
    </w:pPr>
    <w:rPr>
      <w:sz w:val="18"/>
    </w:rPr>
  </w:style>
  <w:style w:type="paragraph" w:styleId="a8">
    <w:name w:val="footnote text"/>
    <w:basedOn w:val="a1"/>
    <w:semiHidden/>
  </w:style>
  <w:style w:type="paragraph" w:customStyle="1" w:styleId="Adress">
    <w:name w:val="Adress"/>
    <w:basedOn w:val="-"/>
    <w:rPr>
      <w:i/>
    </w:rPr>
  </w:style>
  <w:style w:type="paragraph" w:customStyle="1" w:styleId="a9">
    <w:name w:val="Попись рисунка"/>
    <w:basedOn w:val="-"/>
  </w:style>
  <w:style w:type="paragraph" w:customStyle="1" w:styleId="LiteratureText">
    <w:name w:val="Literature Text"/>
    <w:basedOn w:val="a1"/>
    <w:pPr>
      <w:tabs>
        <w:tab w:val="left" w:pos="-2694"/>
      </w:tabs>
    </w:pPr>
    <w:rPr>
      <w:rFonts w:ascii="Times New Roman CYR" w:hAnsi="Times New Roman CYR"/>
      <w:sz w:val="18"/>
    </w:rPr>
  </w:style>
  <w:style w:type="paragraph" w:customStyle="1" w:styleId="a0">
    <w:name w:val="Список нумерованный"/>
    <w:basedOn w:val="a"/>
    <w:pPr>
      <w:numPr>
        <w:numId w:val="6"/>
      </w:numPr>
    </w:pPr>
    <w:rPr>
      <w:lang w:val="en-US"/>
    </w:rPr>
  </w:style>
  <w:style w:type="paragraph" w:customStyle="1" w:styleId="Keywords">
    <w:name w:val="Keywords"/>
    <w:basedOn w:val="a1"/>
    <w:next w:val="a1"/>
    <w:qFormat/>
    <w:rsid w:val="00DC193E"/>
    <w:pPr>
      <w:spacing w:after="240"/>
      <w:ind w:left="567" w:right="567" w:firstLine="0"/>
    </w:pPr>
    <w:rPr>
      <w:sz w:val="18"/>
    </w:rPr>
  </w:style>
  <w:style w:type="character" w:customStyle="1" w:styleId="aa">
    <w:name w:val="Неразрешенное упоминание"/>
    <w:uiPriority w:val="99"/>
    <w:semiHidden/>
    <w:unhideWhenUsed/>
    <w:rsid w:val="00B7119C"/>
    <w:rPr>
      <w:color w:val="605E5C"/>
      <w:shd w:val="clear" w:color="auto" w:fill="E1DFDD"/>
    </w:rPr>
  </w:style>
  <w:style w:type="character" w:styleId="ab">
    <w:name w:val="annotation reference"/>
    <w:basedOn w:val="a2"/>
    <w:uiPriority w:val="99"/>
    <w:semiHidden/>
    <w:unhideWhenUsed/>
    <w:rsid w:val="00387FFE"/>
    <w:rPr>
      <w:sz w:val="16"/>
      <w:szCs w:val="16"/>
    </w:rPr>
  </w:style>
  <w:style w:type="paragraph" w:styleId="ac">
    <w:name w:val="annotation text"/>
    <w:basedOn w:val="a1"/>
    <w:link w:val="ad"/>
    <w:uiPriority w:val="99"/>
    <w:semiHidden/>
    <w:unhideWhenUsed/>
    <w:rsid w:val="00387FFE"/>
    <w:pPr>
      <w:spacing w:after="160"/>
      <w:ind w:firstLine="0"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ad">
    <w:name w:val="Текст примечания Знак"/>
    <w:basedOn w:val="a2"/>
    <w:link w:val="ac"/>
    <w:uiPriority w:val="99"/>
    <w:semiHidden/>
    <w:rsid w:val="00387FFE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leg\CONF&amp;SEM\&#1050;&#1048;&#1048;\&#1050;&#1048;&#1048;-2012\&#1054;&#1088;&#1075;&#1076;&#1077;&#1083;&#1072;\shablon-cai201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shablon-cai2012.dot</Template>
  <TotalTime>15</TotalTime>
  <Pages>8</Pages>
  <Words>2208</Words>
  <Characters>12588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Шаблон КИИ'2016</vt:lpstr>
      <vt:lpstr>Шаблон КИИ'2016</vt:lpstr>
    </vt:vector>
  </TitlesOfParts>
  <Company>ФИЦ ИУ РАН</Company>
  <LinksUpToDate>false</LinksUpToDate>
  <CharactersWithSpaces>14767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КИИ'2016</dc:title>
  <dc:subject/>
  <dc:creator>Илья Тихомиров</dc:creator>
  <cp:keywords/>
  <cp:lastModifiedBy>Светлана</cp:lastModifiedBy>
  <cp:revision>3</cp:revision>
  <cp:lastPrinted>1601-01-01T00:00:00Z</cp:lastPrinted>
  <dcterms:created xsi:type="dcterms:W3CDTF">2024-02-13T12:26:00Z</dcterms:created>
  <dcterms:modified xsi:type="dcterms:W3CDTF">2024-02-13T12:46:00Z</dcterms:modified>
</cp:coreProperties>
</file>