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CACDE" w14:textId="399C54BE" w:rsidR="00DB713F" w:rsidRDefault="00C663B2" w:rsidP="002A7432">
      <w:pPr>
        <w:jc w:val="center"/>
        <w:rPr>
          <w:b/>
          <w:bCs/>
          <w:sz w:val="32"/>
          <w:szCs w:val="36"/>
        </w:rPr>
      </w:pPr>
      <w:r w:rsidRPr="00BF35FF">
        <w:rPr>
          <w:b/>
          <w:bCs/>
          <w:sz w:val="32"/>
          <w:szCs w:val="36"/>
        </w:rPr>
        <w:t xml:space="preserve">Положение о </w:t>
      </w:r>
      <w:r w:rsidR="00DB713F">
        <w:rPr>
          <w:b/>
          <w:bCs/>
          <w:sz w:val="32"/>
          <w:szCs w:val="36"/>
        </w:rPr>
        <w:t xml:space="preserve">выставке </w:t>
      </w:r>
      <w:r w:rsidR="002A7432" w:rsidRPr="00FE4856">
        <w:rPr>
          <w:b/>
          <w:bCs/>
          <w:sz w:val="32"/>
          <w:szCs w:val="36"/>
          <w:lang w:val="en-US"/>
        </w:rPr>
        <w:t>IT</w:t>
      </w:r>
      <w:r w:rsidR="002A7432" w:rsidRPr="00FE4856">
        <w:rPr>
          <w:b/>
          <w:bCs/>
          <w:sz w:val="32"/>
          <w:szCs w:val="36"/>
        </w:rPr>
        <w:t>-</w:t>
      </w:r>
      <w:r w:rsidR="005C605B">
        <w:rPr>
          <w:b/>
          <w:bCs/>
          <w:sz w:val="32"/>
          <w:szCs w:val="36"/>
        </w:rPr>
        <w:t>кейсов</w:t>
      </w:r>
      <w:r w:rsidRPr="00FE4856">
        <w:rPr>
          <w:b/>
          <w:bCs/>
          <w:sz w:val="32"/>
          <w:szCs w:val="36"/>
        </w:rPr>
        <w:t xml:space="preserve"> </w:t>
      </w:r>
      <w:r w:rsidR="00897899" w:rsidRPr="00FE4856">
        <w:rPr>
          <w:b/>
          <w:bCs/>
          <w:sz w:val="32"/>
          <w:szCs w:val="36"/>
        </w:rPr>
        <w:t xml:space="preserve">в рамках </w:t>
      </w:r>
    </w:p>
    <w:p w14:paraId="1D430877" w14:textId="197FFEBF" w:rsidR="00C663B2" w:rsidRPr="002A7432" w:rsidRDefault="00897899" w:rsidP="002A7432">
      <w:pPr>
        <w:jc w:val="center"/>
        <w:rPr>
          <w:sz w:val="32"/>
          <w:szCs w:val="36"/>
        </w:rPr>
      </w:pPr>
      <w:r w:rsidRPr="00FE4856">
        <w:rPr>
          <w:b/>
          <w:bCs/>
          <w:sz w:val="32"/>
          <w:szCs w:val="36"/>
        </w:rPr>
        <w:t xml:space="preserve">регионального форума </w:t>
      </w:r>
      <w:r w:rsidR="00B35A6C" w:rsidRPr="00FE4856">
        <w:rPr>
          <w:b/>
          <w:bCs/>
          <w:sz w:val="32"/>
          <w:szCs w:val="36"/>
        </w:rPr>
        <w:t>«</w:t>
      </w:r>
      <w:r w:rsidR="002A7432" w:rsidRPr="00FE4856">
        <w:rPr>
          <w:b/>
          <w:bCs/>
          <w:sz w:val="32"/>
          <w:szCs w:val="36"/>
        </w:rPr>
        <w:t>iDigital-38</w:t>
      </w:r>
      <w:r w:rsidR="00B35A6C" w:rsidRPr="00FE4856">
        <w:rPr>
          <w:b/>
          <w:bCs/>
          <w:sz w:val="32"/>
          <w:szCs w:val="36"/>
        </w:rPr>
        <w:t>»</w:t>
      </w:r>
    </w:p>
    <w:p w14:paraId="2FA8817E" w14:textId="77777777" w:rsidR="00C663B2" w:rsidRPr="00BF35FF" w:rsidRDefault="00C663B2" w:rsidP="00C663B2">
      <w:pPr>
        <w:jc w:val="center"/>
        <w:rPr>
          <w:b/>
          <w:bCs/>
          <w:sz w:val="32"/>
          <w:szCs w:val="36"/>
        </w:rPr>
      </w:pPr>
    </w:p>
    <w:p w14:paraId="6E7C8474" w14:textId="77777777" w:rsidR="00C663B2" w:rsidRPr="00BF35FF" w:rsidRDefault="00C663B2" w:rsidP="00C663B2">
      <w:pPr>
        <w:pStyle w:val="a6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F35FF">
        <w:rPr>
          <w:b/>
          <w:sz w:val="28"/>
          <w:szCs w:val="28"/>
        </w:rPr>
        <w:t>Общие положения</w:t>
      </w:r>
    </w:p>
    <w:p w14:paraId="39F2537F" w14:textId="77777777" w:rsidR="00C663B2" w:rsidRPr="00BF35FF" w:rsidRDefault="00C663B2" w:rsidP="00C663B2">
      <w:pPr>
        <w:pStyle w:val="a6"/>
        <w:rPr>
          <w:sz w:val="28"/>
          <w:szCs w:val="28"/>
        </w:rPr>
      </w:pPr>
    </w:p>
    <w:p w14:paraId="207A04A2" w14:textId="77777777" w:rsidR="00B35A6C" w:rsidRPr="00BF35FF" w:rsidRDefault="00B35A6C" w:rsidP="00086C99">
      <w:pPr>
        <w:pStyle w:val="a6"/>
        <w:numPr>
          <w:ilvl w:val="1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>Настоящее Положение определяет цели и задачи Конкурса, устанавливает порядок организации и проведения Конкурса, условия и правила, регламентирующие участие в Конкурсе, порядок определения его победителей и призёров.</w:t>
      </w:r>
    </w:p>
    <w:p w14:paraId="041077FF" w14:textId="4D2A0353" w:rsidR="00B35A6C" w:rsidRPr="00BF35FF" w:rsidRDefault="00B35A6C" w:rsidP="00086C99">
      <w:pPr>
        <w:pStyle w:val="a6"/>
        <w:numPr>
          <w:ilvl w:val="1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 xml:space="preserve">Организатором конкурса является </w:t>
      </w:r>
      <w:r w:rsidR="00086C99" w:rsidRPr="00086C99">
        <w:rPr>
          <w:sz w:val="28"/>
          <w:szCs w:val="28"/>
        </w:rPr>
        <w:t xml:space="preserve">Министерство цифрового развития и связи </w:t>
      </w:r>
      <w:r w:rsidR="00373D42" w:rsidRPr="00086C99">
        <w:rPr>
          <w:sz w:val="28"/>
          <w:szCs w:val="28"/>
        </w:rPr>
        <w:t xml:space="preserve">Иркутской </w:t>
      </w:r>
      <w:r w:rsidR="00086C99" w:rsidRPr="00086C99">
        <w:rPr>
          <w:sz w:val="28"/>
          <w:szCs w:val="28"/>
        </w:rPr>
        <w:t>области</w:t>
      </w:r>
      <w:r w:rsidR="00086C99" w:rsidRPr="00BF35FF">
        <w:rPr>
          <w:sz w:val="28"/>
          <w:szCs w:val="28"/>
        </w:rPr>
        <w:t xml:space="preserve"> </w:t>
      </w:r>
      <w:r w:rsidR="00086C99">
        <w:rPr>
          <w:sz w:val="28"/>
          <w:szCs w:val="28"/>
        </w:rPr>
        <w:t xml:space="preserve">и </w:t>
      </w:r>
      <w:r w:rsidRPr="00BF35FF">
        <w:rPr>
          <w:sz w:val="28"/>
          <w:szCs w:val="28"/>
        </w:rPr>
        <w:t>ФГБОУ ВО «Иркутский национальный исследовательский технический университет».</w:t>
      </w:r>
    </w:p>
    <w:p w14:paraId="06D82D82" w14:textId="562F5378" w:rsidR="006D1D63" w:rsidRPr="006D1D63" w:rsidRDefault="00A57C3C" w:rsidP="00086C99">
      <w:pPr>
        <w:pStyle w:val="a6"/>
        <w:numPr>
          <w:ilvl w:val="1"/>
          <w:numId w:val="3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проводится с </w:t>
      </w:r>
      <w:r w:rsidR="00086C99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="00086C99">
        <w:rPr>
          <w:sz w:val="28"/>
          <w:szCs w:val="28"/>
        </w:rPr>
        <w:t xml:space="preserve">сентября </w:t>
      </w:r>
      <w:r>
        <w:rPr>
          <w:sz w:val="28"/>
          <w:szCs w:val="28"/>
        </w:rPr>
        <w:t xml:space="preserve">по 28 октября 2022 г. </w:t>
      </w:r>
      <w:r w:rsidR="006D1D63" w:rsidRPr="006D1D63">
        <w:rPr>
          <w:sz w:val="28"/>
          <w:szCs w:val="28"/>
        </w:rPr>
        <w:t>по адресу г. Иркутск,</w:t>
      </w:r>
      <w:r w:rsidR="006D1D63">
        <w:rPr>
          <w:sz w:val="28"/>
          <w:szCs w:val="28"/>
        </w:rPr>
        <w:t xml:space="preserve"> ул.</w:t>
      </w:r>
      <w:r w:rsidR="006D1D63" w:rsidRPr="006D1D63">
        <w:rPr>
          <w:sz w:val="28"/>
          <w:szCs w:val="28"/>
        </w:rPr>
        <w:t xml:space="preserve"> </w:t>
      </w:r>
      <w:r w:rsidR="006D1D63">
        <w:rPr>
          <w:sz w:val="28"/>
          <w:szCs w:val="28"/>
        </w:rPr>
        <w:t>Лермонтова , 83.</w:t>
      </w:r>
    </w:p>
    <w:p w14:paraId="2E568CB9" w14:textId="77777777" w:rsidR="00E941DF" w:rsidRPr="00BF35FF" w:rsidRDefault="00E941DF" w:rsidP="00C663B2">
      <w:pPr>
        <w:pStyle w:val="a6"/>
        <w:ind w:left="567"/>
        <w:jc w:val="both"/>
        <w:rPr>
          <w:sz w:val="28"/>
          <w:szCs w:val="28"/>
        </w:rPr>
      </w:pPr>
    </w:p>
    <w:p w14:paraId="49616D66" w14:textId="77777777" w:rsidR="00C663B2" w:rsidRPr="00BF35FF" w:rsidRDefault="00C663B2" w:rsidP="00086C99">
      <w:pPr>
        <w:pStyle w:val="a6"/>
        <w:numPr>
          <w:ilvl w:val="0"/>
          <w:numId w:val="32"/>
        </w:numPr>
        <w:jc w:val="center"/>
        <w:rPr>
          <w:b/>
          <w:sz w:val="28"/>
          <w:szCs w:val="28"/>
        </w:rPr>
      </w:pPr>
      <w:r w:rsidRPr="00BF35FF">
        <w:rPr>
          <w:b/>
          <w:sz w:val="28"/>
          <w:szCs w:val="28"/>
        </w:rPr>
        <w:t>Цели и задачи Конкурса</w:t>
      </w:r>
    </w:p>
    <w:p w14:paraId="39AEB3E1" w14:textId="77777777" w:rsidR="00C663B2" w:rsidRPr="00BF35FF" w:rsidRDefault="00C663B2" w:rsidP="00C663B2">
      <w:pPr>
        <w:pStyle w:val="a6"/>
        <w:ind w:left="720"/>
        <w:jc w:val="both"/>
        <w:rPr>
          <w:sz w:val="28"/>
          <w:szCs w:val="28"/>
        </w:rPr>
      </w:pPr>
    </w:p>
    <w:p w14:paraId="7E377FB3" w14:textId="62D141AD" w:rsidR="00B35A6C" w:rsidRPr="00BF35FF" w:rsidRDefault="00B35A6C" w:rsidP="00086C99">
      <w:pPr>
        <w:pStyle w:val="a6"/>
        <w:numPr>
          <w:ilvl w:val="1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 xml:space="preserve">Целью данного Конкурса является </w:t>
      </w:r>
      <w:r w:rsidR="00A57C3C" w:rsidRPr="00A57C3C">
        <w:rPr>
          <w:sz w:val="28"/>
          <w:szCs w:val="28"/>
        </w:rPr>
        <w:t>выявить и популяризировать инновационные решения в области цифровизации</w:t>
      </w:r>
      <w:r w:rsidR="00150D56">
        <w:rPr>
          <w:sz w:val="28"/>
          <w:szCs w:val="28"/>
        </w:rPr>
        <w:t xml:space="preserve"> </w:t>
      </w:r>
      <w:r w:rsidR="008623F6">
        <w:rPr>
          <w:sz w:val="28"/>
          <w:szCs w:val="28"/>
        </w:rPr>
        <w:t xml:space="preserve">в </w:t>
      </w:r>
      <w:r w:rsidR="00150D56">
        <w:rPr>
          <w:sz w:val="28"/>
          <w:szCs w:val="28"/>
        </w:rPr>
        <w:t>различных</w:t>
      </w:r>
      <w:r w:rsidR="00A57C3C" w:rsidRPr="00A57C3C">
        <w:rPr>
          <w:sz w:val="28"/>
          <w:szCs w:val="28"/>
        </w:rPr>
        <w:t xml:space="preserve"> отраслей</w:t>
      </w:r>
      <w:r w:rsidRPr="00BF35FF">
        <w:rPr>
          <w:sz w:val="28"/>
          <w:szCs w:val="28"/>
        </w:rPr>
        <w:t>.</w:t>
      </w:r>
    </w:p>
    <w:p w14:paraId="322AE260" w14:textId="77777777" w:rsidR="00B35A6C" w:rsidRPr="00BF35FF" w:rsidRDefault="00B35A6C" w:rsidP="00086C99">
      <w:pPr>
        <w:pStyle w:val="a6"/>
        <w:numPr>
          <w:ilvl w:val="1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>Задачами данного Конкурса являются:</w:t>
      </w:r>
    </w:p>
    <w:p w14:paraId="323B4987" w14:textId="77777777" w:rsidR="00B35A6C" w:rsidRPr="00BF35FF" w:rsidRDefault="00B35A6C" w:rsidP="00086C99">
      <w:pPr>
        <w:pStyle w:val="a6"/>
        <w:numPr>
          <w:ilvl w:val="2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 xml:space="preserve">выявление и поддержка </w:t>
      </w:r>
      <w:r w:rsidR="006D1D63">
        <w:rPr>
          <w:sz w:val="28"/>
          <w:szCs w:val="28"/>
        </w:rPr>
        <w:t>компаний</w:t>
      </w:r>
      <w:r w:rsidRPr="00BF35FF">
        <w:rPr>
          <w:sz w:val="28"/>
          <w:szCs w:val="28"/>
        </w:rPr>
        <w:t xml:space="preserve">, обладающих значительным потенциалом в развитии </w:t>
      </w:r>
      <w:r w:rsidR="006D1D63" w:rsidRPr="00A57C3C">
        <w:rPr>
          <w:sz w:val="28"/>
          <w:szCs w:val="28"/>
        </w:rPr>
        <w:t>цифровизации</w:t>
      </w:r>
      <w:r w:rsidR="006D1D63">
        <w:rPr>
          <w:sz w:val="28"/>
          <w:szCs w:val="28"/>
        </w:rPr>
        <w:t xml:space="preserve"> в Иркутской области</w:t>
      </w:r>
      <w:r w:rsidRPr="00BF35FF">
        <w:rPr>
          <w:sz w:val="28"/>
          <w:szCs w:val="28"/>
        </w:rPr>
        <w:t>;</w:t>
      </w:r>
    </w:p>
    <w:p w14:paraId="278092EA" w14:textId="77777777" w:rsidR="00B35A6C" w:rsidRPr="00BF35FF" w:rsidRDefault="00B35A6C" w:rsidP="00086C99">
      <w:pPr>
        <w:pStyle w:val="a6"/>
        <w:numPr>
          <w:ilvl w:val="2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 xml:space="preserve">поддержка и стимулирование деятельности </w:t>
      </w:r>
      <w:r w:rsidR="006D1D63">
        <w:rPr>
          <w:sz w:val="28"/>
          <w:szCs w:val="28"/>
          <w:lang w:val="en-US"/>
        </w:rPr>
        <w:t>IT</w:t>
      </w:r>
      <w:r w:rsidR="006D1D63" w:rsidRPr="006D1D63">
        <w:rPr>
          <w:sz w:val="28"/>
          <w:szCs w:val="28"/>
        </w:rPr>
        <w:t>-</w:t>
      </w:r>
      <w:r w:rsidR="006D1D63">
        <w:rPr>
          <w:sz w:val="28"/>
          <w:szCs w:val="28"/>
        </w:rPr>
        <w:t>компаний</w:t>
      </w:r>
      <w:r w:rsidRPr="00BF35FF">
        <w:rPr>
          <w:sz w:val="28"/>
          <w:szCs w:val="28"/>
        </w:rPr>
        <w:t xml:space="preserve">; </w:t>
      </w:r>
    </w:p>
    <w:p w14:paraId="0A90F0CE" w14:textId="77777777" w:rsidR="00C663B2" w:rsidRPr="00BF35FF" w:rsidRDefault="00B35A6C" w:rsidP="00086C99">
      <w:pPr>
        <w:pStyle w:val="a6"/>
        <w:numPr>
          <w:ilvl w:val="2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>распространение лучших</w:t>
      </w:r>
      <w:r w:rsidR="006D1D63">
        <w:rPr>
          <w:sz w:val="28"/>
          <w:szCs w:val="28"/>
        </w:rPr>
        <w:t xml:space="preserve"> </w:t>
      </w:r>
      <w:r w:rsidR="006D1D63">
        <w:rPr>
          <w:sz w:val="28"/>
          <w:szCs w:val="28"/>
          <w:lang w:val="en-US"/>
        </w:rPr>
        <w:t>it</w:t>
      </w:r>
      <w:r w:rsidR="006D1D63" w:rsidRPr="006D1D63">
        <w:rPr>
          <w:sz w:val="28"/>
          <w:szCs w:val="28"/>
        </w:rPr>
        <w:t>-</w:t>
      </w:r>
      <w:r w:rsidR="006D1D63">
        <w:rPr>
          <w:sz w:val="28"/>
          <w:szCs w:val="28"/>
        </w:rPr>
        <w:t>решений</w:t>
      </w:r>
      <w:r w:rsidRPr="00BF35FF">
        <w:rPr>
          <w:sz w:val="28"/>
          <w:szCs w:val="28"/>
        </w:rPr>
        <w:t>, демонстрация достижений</w:t>
      </w:r>
      <w:r w:rsidR="006D1D63" w:rsidRPr="006D1D63">
        <w:rPr>
          <w:sz w:val="28"/>
          <w:szCs w:val="28"/>
        </w:rPr>
        <w:t xml:space="preserve"> </w:t>
      </w:r>
      <w:r w:rsidR="006D1D63">
        <w:rPr>
          <w:sz w:val="28"/>
          <w:szCs w:val="28"/>
        </w:rPr>
        <w:t>компаний</w:t>
      </w:r>
      <w:r w:rsidRPr="00BF35FF">
        <w:rPr>
          <w:sz w:val="28"/>
          <w:szCs w:val="28"/>
        </w:rPr>
        <w:t xml:space="preserve">. </w:t>
      </w:r>
    </w:p>
    <w:p w14:paraId="7572C17C" w14:textId="77777777" w:rsidR="00662937" w:rsidRDefault="00662937" w:rsidP="006D1D63">
      <w:pPr>
        <w:pStyle w:val="a6"/>
        <w:rPr>
          <w:b/>
          <w:sz w:val="28"/>
          <w:szCs w:val="28"/>
        </w:rPr>
      </w:pPr>
      <w:bookmarkStart w:id="0" w:name="_Toc84888181"/>
    </w:p>
    <w:p w14:paraId="4E75AA28" w14:textId="77777777" w:rsidR="00B35A6C" w:rsidRPr="00BF35FF" w:rsidRDefault="00B35A6C" w:rsidP="00086C99">
      <w:pPr>
        <w:pStyle w:val="a6"/>
        <w:numPr>
          <w:ilvl w:val="0"/>
          <w:numId w:val="32"/>
        </w:numPr>
        <w:jc w:val="center"/>
        <w:rPr>
          <w:b/>
          <w:sz w:val="28"/>
          <w:szCs w:val="28"/>
        </w:rPr>
      </w:pPr>
      <w:r w:rsidRPr="00BF35FF">
        <w:rPr>
          <w:b/>
          <w:sz w:val="28"/>
          <w:szCs w:val="28"/>
        </w:rPr>
        <w:t>Участники Конкурса</w:t>
      </w:r>
      <w:bookmarkEnd w:id="0"/>
    </w:p>
    <w:p w14:paraId="130DA0F8" w14:textId="77777777" w:rsidR="00B35A6C" w:rsidRPr="00BF35FF" w:rsidRDefault="00B35A6C" w:rsidP="00B35A6C">
      <w:pPr>
        <w:pStyle w:val="a6"/>
        <w:ind w:left="720"/>
        <w:rPr>
          <w:b/>
          <w:sz w:val="28"/>
          <w:szCs w:val="28"/>
        </w:rPr>
      </w:pPr>
    </w:p>
    <w:p w14:paraId="0CE4F4CE" w14:textId="77777777" w:rsidR="00B35A6C" w:rsidRPr="00BF35FF" w:rsidRDefault="00B35A6C" w:rsidP="00DD3BA4">
      <w:pPr>
        <w:pStyle w:val="a6"/>
        <w:numPr>
          <w:ilvl w:val="1"/>
          <w:numId w:val="32"/>
        </w:numPr>
        <w:ind w:left="0" w:firstLine="567"/>
        <w:jc w:val="both"/>
        <w:rPr>
          <w:sz w:val="28"/>
          <w:szCs w:val="28"/>
        </w:rPr>
      </w:pPr>
      <w:r w:rsidRPr="00BF35FF">
        <w:rPr>
          <w:sz w:val="28"/>
          <w:szCs w:val="28"/>
        </w:rPr>
        <w:t>К участию в Конкурсе допускаются</w:t>
      </w:r>
      <w:r w:rsidR="006D1D63">
        <w:rPr>
          <w:sz w:val="28"/>
          <w:szCs w:val="28"/>
        </w:rPr>
        <w:t xml:space="preserve"> </w:t>
      </w:r>
      <w:r w:rsidR="006D1D63">
        <w:rPr>
          <w:sz w:val="28"/>
          <w:szCs w:val="28"/>
          <w:lang w:val="en-US"/>
        </w:rPr>
        <w:t>IT</w:t>
      </w:r>
      <w:r w:rsidR="006D1D63" w:rsidRPr="006D1D63">
        <w:rPr>
          <w:sz w:val="28"/>
          <w:szCs w:val="28"/>
        </w:rPr>
        <w:t>-</w:t>
      </w:r>
      <w:r w:rsidR="006D1D63">
        <w:rPr>
          <w:sz w:val="28"/>
          <w:szCs w:val="28"/>
        </w:rPr>
        <w:t>компании Иркутской области</w:t>
      </w:r>
      <w:r w:rsidRPr="00BF35FF">
        <w:rPr>
          <w:sz w:val="28"/>
          <w:szCs w:val="28"/>
        </w:rPr>
        <w:t>;</w:t>
      </w:r>
    </w:p>
    <w:p w14:paraId="46904AD8" w14:textId="7BB48B12" w:rsidR="009C5060" w:rsidRPr="006B7C7E" w:rsidRDefault="006D1D63" w:rsidP="00DD3BA4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E11FF3">
        <w:rPr>
          <w:sz w:val="28"/>
          <w:szCs w:val="28"/>
        </w:rPr>
        <w:t xml:space="preserve">В конкурсе могут принимать участие компании, отправившие заявки об участии </w:t>
      </w:r>
      <w:r w:rsidRPr="006B7C7E">
        <w:rPr>
          <w:color w:val="000000" w:themeColor="text1"/>
          <w:sz w:val="28"/>
          <w:szCs w:val="28"/>
        </w:rPr>
        <w:t xml:space="preserve">и </w:t>
      </w:r>
      <w:r w:rsidR="00E11FF3" w:rsidRPr="006B7C7E">
        <w:rPr>
          <w:color w:val="000000" w:themeColor="text1"/>
          <w:sz w:val="28"/>
          <w:szCs w:val="28"/>
        </w:rPr>
        <w:t xml:space="preserve">заполнившие анкету </w:t>
      </w:r>
      <w:r w:rsidRPr="006B7C7E">
        <w:rPr>
          <w:color w:val="000000" w:themeColor="text1"/>
          <w:sz w:val="28"/>
          <w:szCs w:val="28"/>
        </w:rPr>
        <w:t xml:space="preserve"> </w:t>
      </w:r>
      <w:r w:rsidR="00E11FF3" w:rsidRPr="006B7C7E">
        <w:rPr>
          <w:rFonts w:eastAsia="Calibri"/>
          <w:color w:val="000000" w:themeColor="text1"/>
          <w:sz w:val="28"/>
          <w:szCs w:val="28"/>
        </w:rPr>
        <w:t xml:space="preserve">на платформе </w:t>
      </w:r>
      <w:hyperlink r:id="rId7" w:history="1">
        <w:r w:rsidR="00E11FF3" w:rsidRPr="006B7C7E">
          <w:rPr>
            <w:rStyle w:val="ad"/>
            <w:rFonts w:eastAsia="Calibri"/>
            <w:color w:val="000000" w:themeColor="text1"/>
            <w:sz w:val="28"/>
            <w:szCs w:val="28"/>
          </w:rPr>
          <w:t>Leader-ID</w:t>
        </w:r>
      </w:hyperlink>
      <w:r w:rsidR="00E11FF3" w:rsidRPr="006B7C7E">
        <w:rPr>
          <w:rFonts w:eastAsia="Calibri"/>
          <w:color w:val="000000" w:themeColor="text1"/>
          <w:sz w:val="28"/>
          <w:szCs w:val="28"/>
        </w:rPr>
        <w:t xml:space="preserve"> не позднее </w:t>
      </w:r>
      <w:r w:rsidR="00FE4856" w:rsidRPr="006B7C7E">
        <w:rPr>
          <w:rFonts w:eastAsia="Calibri"/>
          <w:color w:val="000000" w:themeColor="text1"/>
          <w:sz w:val="28"/>
          <w:szCs w:val="28"/>
        </w:rPr>
        <w:t>14</w:t>
      </w:r>
      <w:r w:rsidR="00522BA5" w:rsidRPr="006B7C7E">
        <w:rPr>
          <w:rFonts w:eastAsia="Calibri"/>
          <w:color w:val="000000" w:themeColor="text1"/>
          <w:sz w:val="28"/>
          <w:szCs w:val="28"/>
        </w:rPr>
        <w:t xml:space="preserve"> </w:t>
      </w:r>
      <w:r w:rsidR="00E11FF3" w:rsidRPr="006B7C7E">
        <w:rPr>
          <w:rFonts w:eastAsia="Calibri"/>
          <w:color w:val="000000" w:themeColor="text1"/>
          <w:sz w:val="28"/>
          <w:szCs w:val="28"/>
        </w:rPr>
        <w:t>октября 2022 г.</w:t>
      </w:r>
      <w:r w:rsidR="000511D8" w:rsidRPr="006B7C7E">
        <w:rPr>
          <w:rFonts w:eastAsia="Calibri"/>
          <w:color w:val="000000" w:themeColor="text1"/>
          <w:sz w:val="28"/>
          <w:szCs w:val="28"/>
        </w:rPr>
        <w:t xml:space="preserve"> (</w:t>
      </w:r>
      <w:hyperlink r:id="rId8" w:history="1">
        <w:r w:rsidR="00DD3BA4" w:rsidRPr="0072042B">
          <w:rPr>
            <w:rStyle w:val="ad"/>
            <w:rFonts w:eastAsia="Calibri"/>
            <w:sz w:val="28"/>
            <w:szCs w:val="28"/>
          </w:rPr>
          <w:t>https://leader-id.ru/events/323297</w:t>
        </w:r>
      </w:hyperlink>
      <w:r w:rsidR="00DD3BA4">
        <w:rPr>
          <w:rFonts w:eastAsia="Calibri"/>
          <w:color w:val="000000" w:themeColor="text1"/>
          <w:sz w:val="28"/>
          <w:szCs w:val="28"/>
        </w:rPr>
        <w:t xml:space="preserve"> </w:t>
      </w:r>
      <w:r w:rsidR="000511D8" w:rsidRPr="006B7C7E">
        <w:rPr>
          <w:rFonts w:eastAsia="Calibri"/>
          <w:color w:val="000000" w:themeColor="text1"/>
          <w:sz w:val="28"/>
          <w:szCs w:val="28"/>
        </w:rPr>
        <w:t>).</w:t>
      </w:r>
    </w:p>
    <w:p w14:paraId="2894094D" w14:textId="77777777" w:rsidR="00E11FF3" w:rsidRPr="00E11FF3" w:rsidRDefault="00E11FF3" w:rsidP="00053018">
      <w:pPr>
        <w:pStyle w:val="a6"/>
        <w:ind w:left="1430"/>
        <w:jc w:val="both"/>
        <w:rPr>
          <w:rFonts w:eastAsia="Calibri"/>
          <w:sz w:val="28"/>
        </w:rPr>
      </w:pPr>
    </w:p>
    <w:p w14:paraId="523597BA" w14:textId="77777777" w:rsidR="00B35A6C" w:rsidRPr="00E11FF3" w:rsidRDefault="00B35A6C" w:rsidP="00086C99">
      <w:pPr>
        <w:pStyle w:val="1"/>
        <w:numPr>
          <w:ilvl w:val="0"/>
          <w:numId w:val="32"/>
        </w:numPr>
        <w:jc w:val="center"/>
        <w:outlineLvl w:val="0"/>
        <w:rPr>
          <w:bCs w:val="0"/>
          <w:sz w:val="28"/>
          <w:szCs w:val="28"/>
        </w:rPr>
      </w:pPr>
      <w:bookmarkStart w:id="1" w:name="_Toc84888182"/>
      <w:r w:rsidRPr="00E11FF3">
        <w:rPr>
          <w:bCs w:val="0"/>
          <w:sz w:val="28"/>
          <w:szCs w:val="28"/>
        </w:rPr>
        <w:t>Условия и порядок проведения Конкурса</w:t>
      </w:r>
      <w:bookmarkEnd w:id="1"/>
    </w:p>
    <w:p w14:paraId="6D0AA2B8" w14:textId="58104E6F" w:rsidR="00B35A6C" w:rsidRDefault="00B35A6C" w:rsidP="00FE4856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BF35FF">
        <w:rPr>
          <w:rFonts w:eastAsia="Calibri"/>
          <w:sz w:val="28"/>
        </w:rPr>
        <w:t xml:space="preserve">Сроки проведения, состав конкурсной комиссии утверждается </w:t>
      </w:r>
      <w:r w:rsidR="00373D42">
        <w:rPr>
          <w:rFonts w:eastAsia="Calibri"/>
          <w:sz w:val="28"/>
        </w:rPr>
        <w:t xml:space="preserve">оргкомитетом форума </w:t>
      </w:r>
      <w:r w:rsidR="00373D42" w:rsidRPr="00373D42">
        <w:rPr>
          <w:rFonts w:eastAsia="Calibri"/>
          <w:sz w:val="28"/>
        </w:rPr>
        <w:t>iDigital-38</w:t>
      </w:r>
      <w:r w:rsidRPr="00BF35FF">
        <w:rPr>
          <w:rFonts w:eastAsia="Calibri"/>
          <w:sz w:val="28"/>
        </w:rPr>
        <w:t>.</w:t>
      </w:r>
    </w:p>
    <w:p w14:paraId="4C11591D" w14:textId="77777777" w:rsidR="00053018" w:rsidRPr="00053018" w:rsidRDefault="00053018" w:rsidP="00FE4856">
      <w:pPr>
        <w:pStyle w:val="a6"/>
        <w:numPr>
          <w:ilvl w:val="1"/>
          <w:numId w:val="32"/>
        </w:numPr>
        <w:ind w:left="0" w:firstLine="567"/>
        <w:jc w:val="both"/>
        <w:rPr>
          <w:sz w:val="28"/>
          <w:szCs w:val="28"/>
        </w:rPr>
      </w:pPr>
      <w:r w:rsidRPr="009C5060">
        <w:rPr>
          <w:rFonts w:eastAsia="Calibri"/>
          <w:sz w:val="28"/>
          <w:szCs w:val="28"/>
        </w:rPr>
        <w:t>Конкурс проводится в два этапа:</w:t>
      </w:r>
    </w:p>
    <w:p w14:paraId="50949982" w14:textId="1C6AED6D" w:rsidR="00053018" w:rsidRDefault="00150D56" w:rsidP="00FE4856">
      <w:pPr>
        <w:pStyle w:val="a6"/>
        <w:numPr>
          <w:ilvl w:val="2"/>
          <w:numId w:val="32"/>
        </w:numPr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053018">
        <w:rPr>
          <w:rFonts w:eastAsia="Calibri"/>
          <w:sz w:val="28"/>
          <w:szCs w:val="28"/>
        </w:rPr>
        <w:t>риём заявок и презентаций на участие в Конкурсе</w:t>
      </w:r>
      <w:r w:rsidR="00FE4856">
        <w:rPr>
          <w:rFonts w:eastAsia="Calibri"/>
          <w:sz w:val="28"/>
          <w:szCs w:val="28"/>
        </w:rPr>
        <w:t xml:space="preserve"> до 1</w:t>
      </w:r>
      <w:ins w:id="2" w:author="Шевцова Ирина" w:date="2022-09-11T09:18:00Z">
        <w:r w:rsidR="00546EE5">
          <w:rPr>
            <w:rFonts w:eastAsia="Calibri"/>
            <w:sz w:val="28"/>
            <w:szCs w:val="28"/>
          </w:rPr>
          <w:t>5</w:t>
        </w:r>
      </w:ins>
      <w:del w:id="3" w:author="Шевцова Ирина" w:date="2022-09-11T09:16:00Z">
        <w:r w:rsidR="00FE4856" w:rsidDel="00B67DA5">
          <w:rPr>
            <w:rFonts w:eastAsia="Calibri"/>
            <w:sz w:val="28"/>
            <w:szCs w:val="28"/>
          </w:rPr>
          <w:delText>5</w:delText>
        </w:r>
      </w:del>
      <w:r w:rsidR="00FE4856">
        <w:rPr>
          <w:rFonts w:eastAsia="Calibri"/>
          <w:sz w:val="28"/>
          <w:szCs w:val="28"/>
        </w:rPr>
        <w:t xml:space="preserve"> октября 2022г.</w:t>
      </w:r>
      <w:r w:rsidR="00053018">
        <w:rPr>
          <w:rFonts w:eastAsia="Calibri"/>
          <w:sz w:val="28"/>
          <w:szCs w:val="28"/>
        </w:rPr>
        <w:t>;</w:t>
      </w:r>
    </w:p>
    <w:p w14:paraId="42F9C889" w14:textId="5C964E42" w:rsidR="00507287" w:rsidRDefault="00B67DA5" w:rsidP="00FE4856">
      <w:pPr>
        <w:pStyle w:val="a6"/>
        <w:numPr>
          <w:ilvl w:val="2"/>
          <w:numId w:val="32"/>
        </w:numPr>
        <w:ind w:left="0" w:firstLine="567"/>
        <w:jc w:val="both"/>
        <w:rPr>
          <w:rFonts w:eastAsia="Calibri"/>
          <w:sz w:val="28"/>
          <w:szCs w:val="28"/>
        </w:rPr>
      </w:pPr>
      <w:ins w:id="4" w:author="Шевцова Ирина" w:date="2022-09-11T09:17:00Z">
        <w:r>
          <w:rPr>
            <w:rFonts w:eastAsia="Calibri"/>
            <w:sz w:val="28"/>
            <w:szCs w:val="28"/>
          </w:rPr>
          <w:t>оценка представленных на конкурс проектов производится конкурсной комиссией (</w:t>
        </w:r>
        <w:r w:rsidR="00546EE5">
          <w:rPr>
            <w:rFonts w:eastAsia="Calibri"/>
            <w:sz w:val="28"/>
            <w:szCs w:val="28"/>
          </w:rPr>
          <w:t>раздел 5)</w:t>
        </w:r>
      </w:ins>
      <w:ins w:id="5" w:author="Шевцова Ирина" w:date="2022-09-11T09:18:00Z">
        <w:r w:rsidR="00546EE5">
          <w:rPr>
            <w:rFonts w:eastAsia="Calibri"/>
            <w:sz w:val="28"/>
            <w:szCs w:val="28"/>
          </w:rPr>
          <w:t xml:space="preserve"> </w:t>
        </w:r>
      </w:ins>
      <w:r w:rsidR="00507287">
        <w:rPr>
          <w:rFonts w:eastAsia="Calibri"/>
          <w:sz w:val="28"/>
          <w:szCs w:val="28"/>
        </w:rPr>
        <w:t>предварительная оценка проектов до 2</w:t>
      </w:r>
      <w:ins w:id="6" w:author="Шевцова Ирина" w:date="2022-09-11T09:18:00Z">
        <w:r w:rsidR="00546EE5">
          <w:rPr>
            <w:rFonts w:eastAsia="Calibri"/>
            <w:sz w:val="28"/>
            <w:szCs w:val="28"/>
          </w:rPr>
          <w:t>3</w:t>
        </w:r>
      </w:ins>
      <w:del w:id="7" w:author="Шевцова Ирина" w:date="2022-09-11T09:16:00Z">
        <w:r w:rsidR="00507287" w:rsidDel="00B67DA5">
          <w:rPr>
            <w:rFonts w:eastAsia="Calibri"/>
            <w:sz w:val="28"/>
            <w:szCs w:val="28"/>
          </w:rPr>
          <w:delText>5</w:delText>
        </w:r>
      </w:del>
      <w:r w:rsidR="00507287">
        <w:rPr>
          <w:rFonts w:eastAsia="Calibri"/>
          <w:sz w:val="28"/>
          <w:szCs w:val="28"/>
        </w:rPr>
        <w:t xml:space="preserve"> октября 2022г.</w:t>
      </w:r>
    </w:p>
    <w:p w14:paraId="6FD1E03F" w14:textId="6B2B38F5" w:rsidR="00053018" w:rsidRDefault="00150D56" w:rsidP="00FE4856">
      <w:pPr>
        <w:pStyle w:val="a6"/>
        <w:numPr>
          <w:ilvl w:val="2"/>
          <w:numId w:val="32"/>
        </w:numPr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</w:t>
      </w:r>
      <w:r w:rsidR="00053018">
        <w:rPr>
          <w:rFonts w:eastAsia="Calibri"/>
          <w:sz w:val="28"/>
          <w:szCs w:val="28"/>
        </w:rPr>
        <w:t xml:space="preserve">убличная </w:t>
      </w:r>
      <w:del w:id="8" w:author="Шевцова Ирина" w:date="2022-09-11T09:18:00Z">
        <w:r w:rsidR="00053018" w:rsidDel="00546EE5">
          <w:rPr>
            <w:rFonts w:eastAsia="Calibri"/>
            <w:sz w:val="28"/>
            <w:szCs w:val="28"/>
          </w:rPr>
          <w:delText xml:space="preserve">защита </w:delText>
        </w:r>
      </w:del>
      <w:ins w:id="9" w:author="Шевцова Ирина" w:date="2022-09-11T09:18:00Z">
        <w:r w:rsidR="00546EE5">
          <w:rPr>
            <w:rFonts w:eastAsia="Calibri"/>
            <w:sz w:val="28"/>
            <w:szCs w:val="28"/>
          </w:rPr>
          <w:t>презентация лучших 5</w:t>
        </w:r>
        <w:r w:rsidR="00546EE5">
          <w:rPr>
            <w:rFonts w:eastAsia="Calibri"/>
            <w:sz w:val="28"/>
            <w:szCs w:val="28"/>
          </w:rPr>
          <w:t xml:space="preserve"> </w:t>
        </w:r>
      </w:ins>
      <w:r w:rsidR="00053018">
        <w:rPr>
          <w:rFonts w:eastAsia="Calibri"/>
          <w:sz w:val="28"/>
          <w:szCs w:val="28"/>
        </w:rPr>
        <w:t xml:space="preserve">проектов </w:t>
      </w:r>
      <w:del w:id="10" w:author="Шевцова Ирина" w:date="2022-09-11T09:19:00Z">
        <w:r w:rsidR="00053018" w:rsidDel="00546EE5">
          <w:rPr>
            <w:rFonts w:eastAsia="Calibri"/>
            <w:sz w:val="28"/>
            <w:szCs w:val="28"/>
          </w:rPr>
          <w:delText xml:space="preserve">и определение </w:delText>
        </w:r>
      </w:del>
      <w:r w:rsidR="00053018">
        <w:rPr>
          <w:rFonts w:eastAsia="Calibri"/>
          <w:sz w:val="28"/>
          <w:szCs w:val="28"/>
        </w:rPr>
        <w:t>победителей Конкурса</w:t>
      </w:r>
      <w:r w:rsidR="00FE4856">
        <w:rPr>
          <w:rFonts w:eastAsia="Calibri"/>
          <w:sz w:val="28"/>
          <w:szCs w:val="28"/>
        </w:rPr>
        <w:t xml:space="preserve"> </w:t>
      </w:r>
      <w:ins w:id="11" w:author="Шевцова Ирина" w:date="2022-09-11T09:19:00Z">
        <w:r w:rsidR="00546EE5">
          <w:rPr>
            <w:rFonts w:eastAsia="Calibri"/>
            <w:sz w:val="28"/>
            <w:szCs w:val="28"/>
          </w:rPr>
          <w:t xml:space="preserve">проводится в рамках форума </w:t>
        </w:r>
      </w:ins>
      <w:r w:rsidR="00FE4856">
        <w:rPr>
          <w:rFonts w:eastAsia="Calibri"/>
          <w:sz w:val="28"/>
          <w:szCs w:val="28"/>
        </w:rPr>
        <w:t>27-28 октября 2022г</w:t>
      </w:r>
      <w:del w:id="12" w:author="Шевцова Ирина" w:date="2022-09-11T09:19:00Z">
        <w:r w:rsidR="00507287" w:rsidDel="00546EE5">
          <w:rPr>
            <w:rFonts w:eastAsia="Calibri"/>
            <w:sz w:val="28"/>
            <w:szCs w:val="28"/>
          </w:rPr>
          <w:delText xml:space="preserve"> (5 лучших проектов)</w:delText>
        </w:r>
      </w:del>
      <w:r w:rsidR="00FE4856">
        <w:rPr>
          <w:rFonts w:eastAsia="Calibri"/>
          <w:sz w:val="28"/>
          <w:szCs w:val="28"/>
        </w:rPr>
        <w:t>.</w:t>
      </w:r>
    </w:p>
    <w:p w14:paraId="6194D0CA" w14:textId="23766FF2" w:rsidR="00053018" w:rsidRPr="00053018" w:rsidRDefault="00053018" w:rsidP="00FE4856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  <w:szCs w:val="28"/>
        </w:rPr>
      </w:pPr>
      <w:del w:id="13" w:author="Шевцова Ирина" w:date="2022-09-11T09:19:00Z">
        <w:r w:rsidDel="00C27317">
          <w:rPr>
            <w:rFonts w:eastAsia="Calibri"/>
            <w:sz w:val="28"/>
          </w:rPr>
          <w:delText>На защите</w:delText>
        </w:r>
      </w:del>
      <w:ins w:id="14" w:author="Шевцова Ирина" w:date="2022-09-11T09:19:00Z">
        <w:r w:rsidR="00C27317">
          <w:rPr>
            <w:rFonts w:eastAsia="Calibri"/>
            <w:sz w:val="28"/>
          </w:rPr>
          <w:t>Для п</w:t>
        </w:r>
      </w:ins>
      <w:ins w:id="15" w:author="Шевцова Ирина" w:date="2022-09-11T09:20:00Z">
        <w:r w:rsidR="00C27317">
          <w:rPr>
            <w:rFonts w:eastAsia="Calibri"/>
            <w:sz w:val="28"/>
          </w:rPr>
          <w:t>резентации</w:t>
        </w:r>
      </w:ins>
      <w:r>
        <w:rPr>
          <w:rFonts w:eastAsia="Calibri"/>
          <w:sz w:val="28"/>
        </w:rPr>
        <w:t xml:space="preserve"> проекта каждому участнику отводится не более </w:t>
      </w:r>
      <w:r w:rsidR="006B1F34">
        <w:rPr>
          <w:rFonts w:eastAsia="Calibri"/>
          <w:sz w:val="28"/>
        </w:rPr>
        <w:t>10</w:t>
      </w:r>
      <w:r>
        <w:rPr>
          <w:rFonts w:eastAsia="Calibri"/>
          <w:sz w:val="28"/>
        </w:rPr>
        <w:t xml:space="preserve"> минут на доклад и не более </w:t>
      </w:r>
      <w:r w:rsidR="006B1F34">
        <w:rPr>
          <w:rFonts w:eastAsia="Calibri"/>
          <w:sz w:val="28"/>
        </w:rPr>
        <w:t>5</w:t>
      </w:r>
      <w:r>
        <w:rPr>
          <w:rFonts w:eastAsia="Calibri"/>
          <w:sz w:val="28"/>
        </w:rPr>
        <w:t xml:space="preserve"> минут на вопросы. </w:t>
      </w:r>
    </w:p>
    <w:p w14:paraId="251AB19F" w14:textId="77777777" w:rsidR="00B35A6C" w:rsidRPr="00BF35FF" w:rsidRDefault="00B35A6C" w:rsidP="00FE4856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BF35FF">
        <w:rPr>
          <w:rFonts w:eastAsia="Calibri"/>
          <w:sz w:val="28"/>
        </w:rPr>
        <w:t>Список победителей и призёров Конкурса формируется комиссией по завершении конкурсного отбора, оформляется протоколом, который издается в течение 2 рабочих дней после подведения итогов конкурса.</w:t>
      </w:r>
    </w:p>
    <w:p w14:paraId="0C1CEB3E" w14:textId="3FBFC536" w:rsidR="00C663B2" w:rsidRPr="00BF35FF" w:rsidRDefault="00B35A6C" w:rsidP="00FE4856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BF35FF">
        <w:rPr>
          <w:rFonts w:eastAsia="Calibri"/>
          <w:sz w:val="28"/>
        </w:rPr>
        <w:t>Результаты конкурсного отбора публикуются на официальн</w:t>
      </w:r>
      <w:r w:rsidR="00373D42">
        <w:rPr>
          <w:rFonts w:eastAsia="Calibri"/>
          <w:sz w:val="28"/>
        </w:rPr>
        <w:t>ых</w:t>
      </w:r>
      <w:r w:rsidRPr="00BF35FF">
        <w:rPr>
          <w:rFonts w:eastAsia="Calibri"/>
          <w:sz w:val="28"/>
        </w:rPr>
        <w:t xml:space="preserve"> сайт</w:t>
      </w:r>
      <w:r w:rsidR="00373D42">
        <w:rPr>
          <w:rFonts w:eastAsia="Calibri"/>
          <w:sz w:val="28"/>
        </w:rPr>
        <w:t>ах</w:t>
      </w:r>
      <w:r w:rsidRPr="00BF35FF">
        <w:rPr>
          <w:rFonts w:eastAsia="Calibri"/>
          <w:sz w:val="28"/>
        </w:rPr>
        <w:t xml:space="preserve"> </w:t>
      </w:r>
      <w:r w:rsidR="00373D42" w:rsidRPr="00086C99">
        <w:rPr>
          <w:sz w:val="28"/>
          <w:szCs w:val="28"/>
        </w:rPr>
        <w:t>Министерств</w:t>
      </w:r>
      <w:r w:rsidR="00373D42">
        <w:rPr>
          <w:sz w:val="28"/>
          <w:szCs w:val="28"/>
        </w:rPr>
        <w:t>а</w:t>
      </w:r>
      <w:r w:rsidR="00373D42" w:rsidRPr="00086C99">
        <w:rPr>
          <w:sz w:val="28"/>
          <w:szCs w:val="28"/>
        </w:rPr>
        <w:t xml:space="preserve"> цифрового развития и связи Иркутской области</w:t>
      </w:r>
      <w:r w:rsidR="00373D42" w:rsidRPr="00BF35FF">
        <w:rPr>
          <w:sz w:val="28"/>
          <w:szCs w:val="28"/>
        </w:rPr>
        <w:t xml:space="preserve"> </w:t>
      </w:r>
      <w:r w:rsidR="00373D42">
        <w:rPr>
          <w:sz w:val="28"/>
          <w:szCs w:val="28"/>
        </w:rPr>
        <w:t xml:space="preserve">и </w:t>
      </w:r>
      <w:r w:rsidR="00373D42" w:rsidRPr="00BF35FF">
        <w:rPr>
          <w:sz w:val="28"/>
          <w:szCs w:val="28"/>
        </w:rPr>
        <w:t>ФГБОУ ВО «Иркутский национальный исследовательский технический университет».</w:t>
      </w:r>
    </w:p>
    <w:p w14:paraId="4C797221" w14:textId="77777777" w:rsidR="00B35A6C" w:rsidRPr="00BF35FF" w:rsidRDefault="00B35A6C" w:rsidP="00B35A6C">
      <w:pPr>
        <w:pStyle w:val="a6"/>
        <w:ind w:left="567"/>
        <w:jc w:val="both"/>
        <w:rPr>
          <w:rFonts w:eastAsia="Calibri"/>
          <w:sz w:val="28"/>
        </w:rPr>
      </w:pPr>
    </w:p>
    <w:p w14:paraId="6A1C3633" w14:textId="77777777" w:rsidR="00C663B2" w:rsidRPr="00BF35FF" w:rsidRDefault="00C663B2" w:rsidP="00086C99">
      <w:pPr>
        <w:pStyle w:val="a4"/>
        <w:numPr>
          <w:ilvl w:val="0"/>
          <w:numId w:val="32"/>
        </w:numPr>
        <w:spacing w:line="360" w:lineRule="auto"/>
        <w:jc w:val="center"/>
        <w:rPr>
          <w:b/>
          <w:sz w:val="28"/>
          <w:szCs w:val="28"/>
        </w:rPr>
      </w:pPr>
      <w:r w:rsidRPr="00BF35FF">
        <w:rPr>
          <w:b/>
          <w:sz w:val="28"/>
          <w:szCs w:val="28"/>
        </w:rPr>
        <w:t>Конкурсная комиссия</w:t>
      </w:r>
    </w:p>
    <w:p w14:paraId="5758370A" w14:textId="4545F45E" w:rsidR="00B35A6C" w:rsidRPr="00BF35FF" w:rsidRDefault="007A0E45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BF35FF">
        <w:rPr>
          <w:rFonts w:eastAsia="Calibri"/>
          <w:sz w:val="28"/>
        </w:rPr>
        <w:t xml:space="preserve"> </w:t>
      </w:r>
      <w:r w:rsidR="00B35A6C" w:rsidRPr="00BF35FF">
        <w:rPr>
          <w:rFonts w:eastAsia="Calibri"/>
          <w:sz w:val="28"/>
        </w:rPr>
        <w:t xml:space="preserve">Для оценки представленных на Конкурс заявок формируется конкурсная комиссия из </w:t>
      </w:r>
      <w:r w:rsidR="00373D42">
        <w:rPr>
          <w:rFonts w:eastAsia="Calibri"/>
          <w:sz w:val="28"/>
        </w:rPr>
        <w:t>представителей компаний, входящих в организационный комитет регионального форума «</w:t>
      </w:r>
      <w:r w:rsidR="00373D42">
        <w:rPr>
          <w:rFonts w:eastAsia="Calibri"/>
          <w:sz w:val="28"/>
          <w:lang w:val="en-US"/>
        </w:rPr>
        <w:t>iDigital</w:t>
      </w:r>
      <w:r w:rsidR="00373D42" w:rsidRPr="00373D42">
        <w:rPr>
          <w:rFonts w:eastAsia="Calibri"/>
          <w:sz w:val="28"/>
        </w:rPr>
        <w:t>38</w:t>
      </w:r>
      <w:r w:rsidR="00373D42">
        <w:rPr>
          <w:rFonts w:eastAsia="Calibri"/>
          <w:sz w:val="28"/>
        </w:rPr>
        <w:t>»</w:t>
      </w:r>
      <w:r w:rsidR="00B35A6C" w:rsidRPr="00BF35FF">
        <w:rPr>
          <w:rFonts w:eastAsia="Calibri"/>
          <w:sz w:val="28"/>
        </w:rPr>
        <w:t>.</w:t>
      </w:r>
    </w:p>
    <w:p w14:paraId="510179C1" w14:textId="3603B7AA" w:rsidR="00053018" w:rsidRDefault="00053018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7A0E45">
        <w:rPr>
          <w:rFonts w:eastAsia="Calibri"/>
          <w:sz w:val="28"/>
        </w:rPr>
        <w:t xml:space="preserve">Работа комиссии осуществляется в форме заседаний. В отсутствии председателя Комиссии его обязанности выполняет заместитель председателя Комиссии. В состав Комиссии могут входить работники </w:t>
      </w:r>
      <w:r w:rsidR="00373D42">
        <w:rPr>
          <w:rFonts w:eastAsia="Calibri"/>
          <w:sz w:val="28"/>
        </w:rPr>
        <w:t xml:space="preserve">ИТ компаний региона и </w:t>
      </w:r>
      <w:r w:rsidRPr="007A0E45">
        <w:rPr>
          <w:rFonts w:eastAsia="Calibri"/>
          <w:sz w:val="28"/>
        </w:rPr>
        <w:t>Университета, в том числе заведующие профильными кафедрами, НПР, научные интересы которых соответствуют тематикам заявленных на Конкурс проектов.</w:t>
      </w:r>
    </w:p>
    <w:p w14:paraId="40A8C1B2" w14:textId="77777777" w:rsidR="00B35A6C" w:rsidRPr="00BF35FF" w:rsidRDefault="00B35A6C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BF35FF">
        <w:rPr>
          <w:rFonts w:eastAsia="Calibri"/>
          <w:sz w:val="28"/>
        </w:rPr>
        <w:t>Комиссия правомочна принимать решение при наличии не менее половины членов комиссии. Решения комиссии принимаются подсчетом баллов выставленных выступающему.</w:t>
      </w:r>
    </w:p>
    <w:p w14:paraId="251BA8AD" w14:textId="77777777" w:rsidR="00B35A6C" w:rsidRPr="00BF35FF" w:rsidRDefault="00B35A6C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BF35FF">
        <w:rPr>
          <w:rFonts w:eastAsia="Calibri"/>
          <w:sz w:val="28"/>
        </w:rPr>
        <w:t>В спорных случаях итоговое решение о победителях конкурса принимает председатель Конкурсной комиссии или его заместитель.</w:t>
      </w:r>
    </w:p>
    <w:p w14:paraId="3122B49D" w14:textId="77777777" w:rsidR="00B35A6C" w:rsidRPr="00BF35FF" w:rsidRDefault="00B35A6C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BF35FF">
        <w:rPr>
          <w:rFonts w:eastAsia="Calibri"/>
          <w:sz w:val="28"/>
        </w:rPr>
        <w:t>Решения комиссии оформляются протоколом, который подписывается председателем комиссии (в его отсутствие – заместителем председателя комиссии) и секретарем комиссии.</w:t>
      </w:r>
    </w:p>
    <w:p w14:paraId="5A58D31C" w14:textId="77777777" w:rsidR="003857BF" w:rsidRPr="00BF35FF" w:rsidRDefault="003857BF" w:rsidP="00C663B2">
      <w:pPr>
        <w:spacing w:line="360" w:lineRule="auto"/>
        <w:jc w:val="both"/>
        <w:rPr>
          <w:sz w:val="28"/>
          <w:szCs w:val="28"/>
        </w:rPr>
      </w:pPr>
    </w:p>
    <w:p w14:paraId="1CA7BE7A" w14:textId="77777777" w:rsidR="00C663B2" w:rsidRPr="00BF35FF" w:rsidRDefault="00C663B2" w:rsidP="00086C99">
      <w:pPr>
        <w:pStyle w:val="a4"/>
        <w:numPr>
          <w:ilvl w:val="0"/>
          <w:numId w:val="32"/>
        </w:numPr>
        <w:spacing w:line="360" w:lineRule="auto"/>
        <w:jc w:val="center"/>
        <w:rPr>
          <w:b/>
          <w:sz w:val="28"/>
          <w:szCs w:val="28"/>
        </w:rPr>
      </w:pPr>
      <w:r w:rsidRPr="00BF35FF">
        <w:rPr>
          <w:b/>
          <w:sz w:val="28"/>
          <w:szCs w:val="28"/>
        </w:rPr>
        <w:t>Подведение итогов и награждение</w:t>
      </w:r>
    </w:p>
    <w:p w14:paraId="6A4317F9" w14:textId="77777777" w:rsidR="00053018" w:rsidRDefault="00053018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7A0E45">
        <w:rPr>
          <w:rFonts w:eastAsia="Calibri"/>
          <w:sz w:val="28"/>
        </w:rPr>
        <w:t>Оглашение результатов и награждение победителей конкурса производится в соответствии с решением конкурсной комиссии</w:t>
      </w:r>
      <w:r>
        <w:rPr>
          <w:rFonts w:eastAsia="Calibri"/>
          <w:sz w:val="28"/>
        </w:rPr>
        <w:t>.</w:t>
      </w:r>
    </w:p>
    <w:p w14:paraId="2AFB9A81" w14:textId="3DE4F845" w:rsidR="00053018" w:rsidRDefault="00053018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7A0E45">
        <w:rPr>
          <w:rFonts w:eastAsia="Calibri"/>
          <w:sz w:val="28"/>
        </w:rPr>
        <w:t>Победители получают ценные призы</w:t>
      </w:r>
      <w:r>
        <w:rPr>
          <w:rFonts w:eastAsia="Calibri"/>
          <w:sz w:val="28"/>
        </w:rPr>
        <w:t xml:space="preserve"> и</w:t>
      </w:r>
      <w:r w:rsidRPr="007A0E45">
        <w:rPr>
          <w:rFonts w:eastAsia="Calibri"/>
          <w:sz w:val="28"/>
        </w:rPr>
        <w:t xml:space="preserve"> дипломы</w:t>
      </w:r>
      <w:r w:rsidR="00373D42">
        <w:rPr>
          <w:rFonts w:eastAsia="Calibri"/>
          <w:sz w:val="28"/>
        </w:rPr>
        <w:t xml:space="preserve"> от Правительства Иркутской области и </w:t>
      </w:r>
      <w:r w:rsidR="00373D42" w:rsidRPr="00086C99">
        <w:rPr>
          <w:sz w:val="28"/>
          <w:szCs w:val="28"/>
        </w:rPr>
        <w:t>Министерство цифрового развития и связи Иркутской области</w:t>
      </w:r>
      <w:r w:rsidRPr="007A0E45">
        <w:rPr>
          <w:rFonts w:eastAsia="Calibri"/>
          <w:sz w:val="28"/>
        </w:rPr>
        <w:t xml:space="preserve">. </w:t>
      </w:r>
    </w:p>
    <w:p w14:paraId="116301AF" w14:textId="77777777" w:rsidR="00053018" w:rsidRDefault="00053018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7A0E45">
        <w:rPr>
          <w:rFonts w:eastAsia="Calibri"/>
          <w:sz w:val="28"/>
        </w:rPr>
        <w:t>Все участники конкурса</w:t>
      </w:r>
      <w:r>
        <w:rPr>
          <w:rFonts w:eastAsia="Calibri"/>
          <w:sz w:val="28"/>
        </w:rPr>
        <w:t xml:space="preserve"> получают сертификаты участника.</w:t>
      </w:r>
    </w:p>
    <w:p w14:paraId="1E44609B" w14:textId="64D66A06" w:rsidR="00053018" w:rsidRPr="007A0E45" w:rsidRDefault="00053018" w:rsidP="00086C99">
      <w:pPr>
        <w:pStyle w:val="a6"/>
        <w:numPr>
          <w:ilvl w:val="1"/>
          <w:numId w:val="32"/>
        </w:numPr>
        <w:ind w:left="0" w:firstLine="567"/>
        <w:jc w:val="both"/>
        <w:rPr>
          <w:rFonts w:eastAsia="Calibri"/>
          <w:sz w:val="28"/>
        </w:rPr>
      </w:pPr>
      <w:r w:rsidRPr="007A0E45">
        <w:rPr>
          <w:rFonts w:eastAsia="Calibri"/>
          <w:sz w:val="28"/>
        </w:rPr>
        <w:t>После оглашения результатов, информация об итогах конкурса публикуется на официальн</w:t>
      </w:r>
      <w:r w:rsidR="00373D42">
        <w:rPr>
          <w:rFonts w:eastAsia="Calibri"/>
          <w:sz w:val="28"/>
        </w:rPr>
        <w:t xml:space="preserve">ых </w:t>
      </w:r>
      <w:r w:rsidRPr="007A0E45">
        <w:rPr>
          <w:rFonts w:eastAsia="Calibri"/>
          <w:sz w:val="28"/>
        </w:rPr>
        <w:t>сайт</w:t>
      </w:r>
      <w:r w:rsidR="00373D42">
        <w:rPr>
          <w:rFonts w:eastAsia="Calibri"/>
          <w:sz w:val="28"/>
        </w:rPr>
        <w:t xml:space="preserve">ах </w:t>
      </w:r>
      <w:r w:rsidR="00373D42" w:rsidRPr="00086C99">
        <w:rPr>
          <w:sz w:val="28"/>
          <w:szCs w:val="28"/>
        </w:rPr>
        <w:t>Министерств</w:t>
      </w:r>
      <w:r w:rsidR="00373D42">
        <w:rPr>
          <w:sz w:val="28"/>
          <w:szCs w:val="28"/>
        </w:rPr>
        <w:t>а</w:t>
      </w:r>
      <w:r w:rsidR="00373D42" w:rsidRPr="00086C99">
        <w:rPr>
          <w:sz w:val="28"/>
          <w:szCs w:val="28"/>
        </w:rPr>
        <w:t xml:space="preserve"> цифрового развития и связи Иркутской области</w:t>
      </w:r>
      <w:r w:rsidR="00373D42" w:rsidRPr="00BF35FF">
        <w:rPr>
          <w:sz w:val="28"/>
          <w:szCs w:val="28"/>
        </w:rPr>
        <w:t xml:space="preserve"> </w:t>
      </w:r>
      <w:r w:rsidR="00373D42">
        <w:rPr>
          <w:sz w:val="28"/>
          <w:szCs w:val="28"/>
        </w:rPr>
        <w:t xml:space="preserve">и </w:t>
      </w:r>
      <w:r w:rsidR="00373D42" w:rsidRPr="00BF35FF">
        <w:rPr>
          <w:sz w:val="28"/>
          <w:szCs w:val="28"/>
        </w:rPr>
        <w:t>ФГБОУ ВО «Иркутский национальный исследовательский технический университет»</w:t>
      </w:r>
      <w:r w:rsidRPr="007A0E45">
        <w:rPr>
          <w:rFonts w:eastAsia="Calibri"/>
          <w:sz w:val="28"/>
        </w:rPr>
        <w:t>, не позднее трех календарных дней.</w:t>
      </w:r>
    </w:p>
    <w:p w14:paraId="25758525" w14:textId="77777777" w:rsidR="00B24CD4" w:rsidRDefault="00B24CD4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403ADF78" w14:textId="561958EE" w:rsidR="00053018" w:rsidRPr="00053018" w:rsidRDefault="00053018" w:rsidP="00086C99">
      <w:pPr>
        <w:pStyle w:val="a4"/>
        <w:widowControl w:val="0"/>
        <w:numPr>
          <w:ilvl w:val="0"/>
          <w:numId w:val="32"/>
        </w:numPr>
        <w:spacing w:line="300" w:lineRule="auto"/>
        <w:jc w:val="center"/>
        <w:outlineLvl w:val="1"/>
        <w:rPr>
          <w:b/>
          <w:bCs/>
        </w:rPr>
      </w:pPr>
      <w:r w:rsidRPr="00053018">
        <w:rPr>
          <w:b/>
          <w:bCs/>
        </w:rPr>
        <w:lastRenderedPageBreak/>
        <w:t>КОНТАКТНАЯ</w:t>
      </w:r>
      <w:r w:rsidRPr="00053018">
        <w:rPr>
          <w:b/>
          <w:bCs/>
          <w:spacing w:val="-7"/>
        </w:rPr>
        <w:t xml:space="preserve"> </w:t>
      </w:r>
      <w:r w:rsidRPr="00053018">
        <w:rPr>
          <w:b/>
          <w:bCs/>
        </w:rPr>
        <w:t>ИНФОРМАЦИЯ:</w:t>
      </w:r>
    </w:p>
    <w:p w14:paraId="3AA0C2A7" w14:textId="77777777" w:rsidR="00495F5A" w:rsidRDefault="00495F5A" w:rsidP="00373D42">
      <w:pPr>
        <w:spacing w:line="360" w:lineRule="auto"/>
        <w:ind w:firstLine="360"/>
        <w:jc w:val="both"/>
        <w:rPr>
          <w:sz w:val="28"/>
          <w:szCs w:val="28"/>
        </w:rPr>
      </w:pPr>
    </w:p>
    <w:p w14:paraId="4B08B9E1" w14:textId="48FA050E" w:rsidR="00C663B2" w:rsidRPr="00373D42" w:rsidRDefault="00373D42" w:rsidP="00495F5A">
      <w:pPr>
        <w:spacing w:line="360" w:lineRule="auto"/>
        <w:ind w:firstLine="708"/>
        <w:jc w:val="both"/>
        <w:rPr>
          <w:sz w:val="28"/>
          <w:szCs w:val="28"/>
        </w:rPr>
      </w:pPr>
      <w:r w:rsidRPr="00373D42">
        <w:rPr>
          <w:sz w:val="28"/>
          <w:szCs w:val="28"/>
        </w:rPr>
        <w:t xml:space="preserve">Контактное лицо со стороны ИРНИТУ – Говорков Алексей Сергеевич, директор института информационных технологий и анализа данных, тел. 89086608912, </w:t>
      </w:r>
      <w:hyperlink r:id="rId9" w:history="1">
        <w:r w:rsidRPr="00373D42">
          <w:rPr>
            <w:rStyle w:val="ad"/>
            <w:rFonts w:eastAsiaTheme="majorEastAsia"/>
            <w:sz w:val="28"/>
            <w:szCs w:val="28"/>
          </w:rPr>
          <w:t>govorkov_as@istu.edu</w:t>
        </w:r>
      </w:hyperlink>
      <w:r w:rsidRPr="00373D42">
        <w:rPr>
          <w:sz w:val="28"/>
          <w:szCs w:val="28"/>
        </w:rPr>
        <w:t xml:space="preserve">, со стороны министерства – Богданов Алексей Николаевич, начальник отдела информационно-аналитической деятельности и стратегического планирования в управлении развития информационных технологий, тел. 89246220085, </w:t>
      </w:r>
      <w:hyperlink r:id="rId10" w:history="1">
        <w:r w:rsidRPr="00373D42">
          <w:rPr>
            <w:rStyle w:val="ad"/>
            <w:rFonts w:eastAsiaTheme="majorEastAsia"/>
            <w:sz w:val="28"/>
            <w:szCs w:val="28"/>
            <w:lang w:val="en-US"/>
          </w:rPr>
          <w:t>a</w:t>
        </w:r>
        <w:r w:rsidRPr="00373D42">
          <w:rPr>
            <w:rStyle w:val="ad"/>
            <w:rFonts w:eastAsiaTheme="majorEastAsia"/>
            <w:sz w:val="28"/>
            <w:szCs w:val="28"/>
          </w:rPr>
          <w:t>.</w:t>
        </w:r>
        <w:r w:rsidRPr="00373D42">
          <w:rPr>
            <w:rStyle w:val="ad"/>
            <w:rFonts w:eastAsiaTheme="majorEastAsia"/>
            <w:sz w:val="28"/>
            <w:szCs w:val="28"/>
            <w:lang w:val="en-US"/>
          </w:rPr>
          <w:t>bogdanov</w:t>
        </w:r>
        <w:r w:rsidRPr="00373D42">
          <w:rPr>
            <w:rStyle w:val="ad"/>
            <w:rFonts w:eastAsiaTheme="majorEastAsia"/>
            <w:sz w:val="28"/>
            <w:szCs w:val="28"/>
          </w:rPr>
          <w:t>@</w:t>
        </w:r>
        <w:r w:rsidRPr="00373D42">
          <w:rPr>
            <w:rStyle w:val="ad"/>
            <w:rFonts w:eastAsiaTheme="majorEastAsia"/>
            <w:sz w:val="28"/>
            <w:szCs w:val="28"/>
            <w:lang w:val="en-US"/>
          </w:rPr>
          <w:t>govirk</w:t>
        </w:r>
        <w:r w:rsidRPr="00373D42">
          <w:rPr>
            <w:rStyle w:val="ad"/>
            <w:rFonts w:eastAsiaTheme="majorEastAsia"/>
            <w:sz w:val="28"/>
            <w:szCs w:val="28"/>
          </w:rPr>
          <w:t>.</w:t>
        </w:r>
        <w:r w:rsidRPr="00373D42">
          <w:rPr>
            <w:rStyle w:val="ad"/>
            <w:rFonts w:eastAsiaTheme="majorEastAsia"/>
            <w:sz w:val="28"/>
            <w:szCs w:val="28"/>
            <w:lang w:val="en-US"/>
          </w:rPr>
          <w:t>ru</w:t>
        </w:r>
      </w:hyperlink>
      <w:r>
        <w:rPr>
          <w:rStyle w:val="ad"/>
          <w:rFonts w:eastAsiaTheme="majorEastAsia"/>
          <w:sz w:val="28"/>
          <w:szCs w:val="28"/>
        </w:rPr>
        <w:t>.</w:t>
      </w:r>
    </w:p>
    <w:p w14:paraId="7F35333B" w14:textId="36FB4C21" w:rsidR="00373D42" w:rsidRPr="00373D42" w:rsidRDefault="00373D42" w:rsidP="00C663B2">
      <w:pPr>
        <w:spacing w:line="360" w:lineRule="auto"/>
        <w:jc w:val="both"/>
        <w:rPr>
          <w:sz w:val="28"/>
          <w:szCs w:val="28"/>
        </w:rPr>
      </w:pPr>
    </w:p>
    <w:p w14:paraId="2F9A6329" w14:textId="13F9BD46" w:rsidR="00373D42" w:rsidRPr="00495F5A" w:rsidRDefault="00373D42" w:rsidP="00373D42">
      <w:pPr>
        <w:spacing w:line="360" w:lineRule="auto"/>
        <w:jc w:val="both"/>
        <w:rPr>
          <w:b/>
          <w:bCs/>
          <w:sz w:val="28"/>
          <w:szCs w:val="28"/>
        </w:rPr>
      </w:pPr>
      <w:r w:rsidRPr="00495F5A">
        <w:rPr>
          <w:b/>
          <w:bCs/>
          <w:sz w:val="28"/>
          <w:szCs w:val="28"/>
        </w:rPr>
        <w:t>Разработал:</w:t>
      </w:r>
    </w:p>
    <w:p w14:paraId="6EDED7A8" w14:textId="39F04406" w:rsidR="00373D42" w:rsidRDefault="00495F5A" w:rsidP="00373D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73D42">
        <w:rPr>
          <w:sz w:val="28"/>
          <w:szCs w:val="28"/>
        </w:rPr>
        <w:t>иректор института информационных технологий и анализа данных</w:t>
      </w:r>
    </w:p>
    <w:p w14:paraId="516E6AE0" w14:textId="5A4FB85B" w:rsidR="00495F5A" w:rsidRDefault="00495F5A" w:rsidP="00373D4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 Говорков А.С.</w:t>
      </w:r>
    </w:p>
    <w:p w14:paraId="3CA1E7F7" w14:textId="2A4CBEFB" w:rsidR="00373D42" w:rsidRPr="00495F5A" w:rsidRDefault="00373D42" w:rsidP="00C663B2">
      <w:pPr>
        <w:spacing w:line="360" w:lineRule="auto"/>
        <w:jc w:val="both"/>
        <w:rPr>
          <w:sz w:val="28"/>
          <w:szCs w:val="28"/>
        </w:rPr>
      </w:pPr>
    </w:p>
    <w:p w14:paraId="5D476B43" w14:textId="026A26CF" w:rsidR="00373D42" w:rsidRPr="00495F5A" w:rsidRDefault="00373D42" w:rsidP="00C663B2">
      <w:pPr>
        <w:spacing w:line="360" w:lineRule="auto"/>
        <w:jc w:val="both"/>
        <w:rPr>
          <w:b/>
          <w:bCs/>
          <w:sz w:val="28"/>
          <w:szCs w:val="28"/>
        </w:rPr>
      </w:pPr>
      <w:r w:rsidRPr="00495F5A">
        <w:rPr>
          <w:b/>
          <w:bCs/>
          <w:sz w:val="28"/>
        </w:rPr>
        <w:t>Согласовал:</w:t>
      </w:r>
    </w:p>
    <w:p w14:paraId="288D1C80" w14:textId="649D6D6C" w:rsidR="00373D42" w:rsidRDefault="00495F5A" w:rsidP="00C663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</w:t>
      </w:r>
      <w:r w:rsidRPr="00086C99">
        <w:rPr>
          <w:sz w:val="28"/>
          <w:szCs w:val="28"/>
        </w:rPr>
        <w:t>цифрового развития и связи Иркутской области</w:t>
      </w:r>
    </w:p>
    <w:p w14:paraId="067BB63C" w14:textId="25B26C86" w:rsidR="00495F5A" w:rsidRPr="00495F5A" w:rsidRDefault="00495F5A" w:rsidP="00C663B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 Рымаренко И.А.</w:t>
      </w:r>
    </w:p>
    <w:sectPr w:rsidR="00495F5A" w:rsidRPr="00495F5A" w:rsidSect="00B24CD4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8327E" w14:textId="77777777" w:rsidR="00781B54" w:rsidRDefault="00781B54" w:rsidP="00835AD9">
      <w:r>
        <w:separator/>
      </w:r>
    </w:p>
  </w:endnote>
  <w:endnote w:type="continuationSeparator" w:id="0">
    <w:p w14:paraId="30767301" w14:textId="77777777" w:rsidR="00781B54" w:rsidRDefault="00781B54" w:rsidP="0083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6C546" w14:textId="77777777" w:rsidR="00781B54" w:rsidRDefault="00781B54" w:rsidP="00835AD9">
      <w:r>
        <w:separator/>
      </w:r>
    </w:p>
  </w:footnote>
  <w:footnote w:type="continuationSeparator" w:id="0">
    <w:p w14:paraId="1FD854A3" w14:textId="77777777" w:rsidR="00781B54" w:rsidRDefault="00781B54" w:rsidP="00835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24C6"/>
    <w:multiLevelType w:val="hybridMultilevel"/>
    <w:tmpl w:val="E34A0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273"/>
    <w:multiLevelType w:val="multilevel"/>
    <w:tmpl w:val="6038C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0293990"/>
    <w:multiLevelType w:val="multilevel"/>
    <w:tmpl w:val="F6DAB822"/>
    <w:lvl w:ilvl="0">
      <w:start w:val="1"/>
      <w:numFmt w:val="decimal"/>
      <w:pStyle w:val="1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1495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E41084"/>
    <w:multiLevelType w:val="hybridMultilevel"/>
    <w:tmpl w:val="B8D0B636"/>
    <w:lvl w:ilvl="0" w:tplc="4234473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4877819"/>
    <w:multiLevelType w:val="hybridMultilevel"/>
    <w:tmpl w:val="194E1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A243C0"/>
    <w:multiLevelType w:val="hybridMultilevel"/>
    <w:tmpl w:val="D0169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F0247"/>
    <w:multiLevelType w:val="hybridMultilevel"/>
    <w:tmpl w:val="200A92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D9C69D5"/>
    <w:multiLevelType w:val="multilevel"/>
    <w:tmpl w:val="2FE4BD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2DD0B34"/>
    <w:multiLevelType w:val="hybridMultilevel"/>
    <w:tmpl w:val="ECEA84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785265D"/>
    <w:multiLevelType w:val="hybridMultilevel"/>
    <w:tmpl w:val="F43E9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E2B0C"/>
    <w:multiLevelType w:val="multilevel"/>
    <w:tmpl w:val="A05084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07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A8662D3"/>
    <w:multiLevelType w:val="hybridMultilevel"/>
    <w:tmpl w:val="855C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C3634"/>
    <w:multiLevelType w:val="multilevel"/>
    <w:tmpl w:val="286AE4CC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8B454FE"/>
    <w:multiLevelType w:val="multilevel"/>
    <w:tmpl w:val="D29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2C4E3B"/>
    <w:multiLevelType w:val="multilevel"/>
    <w:tmpl w:val="6038C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5210671C"/>
    <w:multiLevelType w:val="hybridMultilevel"/>
    <w:tmpl w:val="D478A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B11B0"/>
    <w:multiLevelType w:val="hybridMultilevel"/>
    <w:tmpl w:val="88A498E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B936FB1"/>
    <w:multiLevelType w:val="multilevel"/>
    <w:tmpl w:val="F1026DF0"/>
    <w:lvl w:ilvl="0">
      <w:start w:val="6"/>
      <w:numFmt w:val="decimal"/>
      <w:lvlText w:val="%1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107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8" w15:restartNumberingAfterBreak="0">
    <w:nsid w:val="6C041475"/>
    <w:multiLevelType w:val="multilevel"/>
    <w:tmpl w:val="D84EB710"/>
    <w:lvl w:ilvl="0">
      <w:start w:val="1"/>
      <w:numFmt w:val="decimal"/>
      <w:lvlText w:val="%1"/>
      <w:lvlJc w:val="left"/>
      <w:pPr>
        <w:ind w:left="928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11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9" w15:restartNumberingAfterBreak="0">
    <w:nsid w:val="6D621ABE"/>
    <w:multiLevelType w:val="multilevel"/>
    <w:tmpl w:val="682009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2628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14C1A"/>
    <w:multiLevelType w:val="hybridMultilevel"/>
    <w:tmpl w:val="CA2C8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94F4E"/>
    <w:multiLevelType w:val="hybridMultilevel"/>
    <w:tmpl w:val="4510D3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F83205A"/>
    <w:multiLevelType w:val="hybridMultilevel"/>
    <w:tmpl w:val="DA78B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2"/>
    <w:lvlOverride w:ilvl="0">
      <w:startOverride w:val="9"/>
    </w:lvlOverride>
    <w:lvlOverride w:ilvl="1">
      <w:startOverride w:val="1"/>
    </w:lvlOverride>
  </w:num>
  <w:num w:numId="6">
    <w:abstractNumId w:val="9"/>
  </w:num>
  <w:num w:numId="7">
    <w:abstractNumId w:val="2"/>
    <w:lvlOverride w:ilvl="0">
      <w:startOverride w:val="10"/>
    </w:lvlOverride>
    <w:lvlOverride w:ilvl="1">
      <w:startOverride w:val="1"/>
    </w:lvlOverride>
  </w:num>
  <w:num w:numId="8">
    <w:abstractNumId w:val="21"/>
  </w:num>
  <w:num w:numId="9">
    <w:abstractNumId w:val="2"/>
    <w:lvlOverride w:ilvl="0">
      <w:startOverride w:val="8"/>
    </w:lvlOverride>
    <w:lvlOverride w:ilvl="1">
      <w:startOverride w:val="1"/>
    </w:lvlOverride>
  </w:num>
  <w:num w:numId="10">
    <w:abstractNumId w:val="2"/>
    <w:lvlOverride w:ilvl="0">
      <w:startOverride w:val="11"/>
    </w:lvlOverride>
    <w:lvlOverride w:ilvl="1">
      <w:startOverride w:val="1"/>
    </w:lvlOverride>
  </w:num>
  <w:num w:numId="11">
    <w:abstractNumId w:val="2"/>
    <w:lvlOverride w:ilvl="0">
      <w:startOverride w:val="12"/>
    </w:lvlOverride>
    <w:lvlOverride w:ilvl="1">
      <w:startOverride w:val="1"/>
    </w:lvlOverride>
  </w:num>
  <w:num w:numId="12">
    <w:abstractNumId w:val="5"/>
  </w:num>
  <w:num w:numId="13">
    <w:abstractNumId w:val="3"/>
  </w:num>
  <w:num w:numId="14">
    <w:abstractNumId w:val="13"/>
  </w:num>
  <w:num w:numId="15">
    <w:abstractNumId w:val="18"/>
  </w:num>
  <w:num w:numId="16">
    <w:abstractNumId w:val="17"/>
  </w:num>
  <w:num w:numId="17">
    <w:abstractNumId w:val="10"/>
  </w:num>
  <w:num w:numId="18">
    <w:abstractNumId w:val="6"/>
  </w:num>
  <w:num w:numId="19">
    <w:abstractNumId w:val="18"/>
    <w:lvlOverride w:ilvl="0">
      <w:startOverride w:val="8"/>
    </w:lvlOverride>
    <w:lvlOverride w:ilvl="1">
      <w:startOverride w:val="1"/>
    </w:lvlOverride>
  </w:num>
  <w:num w:numId="20">
    <w:abstractNumId w:val="12"/>
  </w:num>
  <w:num w:numId="21">
    <w:abstractNumId w:val="15"/>
  </w:num>
  <w:num w:numId="22">
    <w:abstractNumId w:val="18"/>
    <w:lvlOverride w:ilvl="0">
      <w:startOverride w:val="9"/>
    </w:lvlOverride>
    <w:lvlOverride w:ilvl="1">
      <w:startOverride w:val="1"/>
    </w:lvlOverride>
  </w:num>
  <w:num w:numId="23">
    <w:abstractNumId w:val="18"/>
    <w:lvlOverride w:ilvl="0">
      <w:startOverride w:val="10"/>
    </w:lvlOverride>
    <w:lvlOverride w:ilvl="1">
      <w:startOverride w:val="1"/>
    </w:lvlOverride>
  </w:num>
  <w:num w:numId="24">
    <w:abstractNumId w:val="8"/>
  </w:num>
  <w:num w:numId="25">
    <w:abstractNumId w:val="19"/>
  </w:num>
  <w:num w:numId="26">
    <w:abstractNumId w:val="11"/>
  </w:num>
  <w:num w:numId="27">
    <w:abstractNumId w:val="22"/>
  </w:num>
  <w:num w:numId="28">
    <w:abstractNumId w:val="20"/>
  </w:num>
  <w:num w:numId="29">
    <w:abstractNumId w:val="0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Шевцова Ирина">
    <w15:presenceInfo w15:providerId="AD" w15:userId="S::IShevts@forus.ru::79dbc1a1-b5a9-4d68-ae70-2de6dff973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B2"/>
    <w:rsid w:val="000511D8"/>
    <w:rsid w:val="00053018"/>
    <w:rsid w:val="00086C99"/>
    <w:rsid w:val="000F5B20"/>
    <w:rsid w:val="00146BA3"/>
    <w:rsid w:val="00150D56"/>
    <w:rsid w:val="00225A41"/>
    <w:rsid w:val="002A7432"/>
    <w:rsid w:val="00323105"/>
    <w:rsid w:val="003615D2"/>
    <w:rsid w:val="00373D42"/>
    <w:rsid w:val="003857BF"/>
    <w:rsid w:val="00495F5A"/>
    <w:rsid w:val="004F4821"/>
    <w:rsid w:val="00507287"/>
    <w:rsid w:val="00522BA5"/>
    <w:rsid w:val="00546EE5"/>
    <w:rsid w:val="00574516"/>
    <w:rsid w:val="00597F4C"/>
    <w:rsid w:val="005C605B"/>
    <w:rsid w:val="0066023B"/>
    <w:rsid w:val="00662937"/>
    <w:rsid w:val="006A7920"/>
    <w:rsid w:val="006B1F34"/>
    <w:rsid w:val="006B77FC"/>
    <w:rsid w:val="006B7C7E"/>
    <w:rsid w:val="006D1D63"/>
    <w:rsid w:val="006D4378"/>
    <w:rsid w:val="006F5DDD"/>
    <w:rsid w:val="00781B54"/>
    <w:rsid w:val="007A0E45"/>
    <w:rsid w:val="00835AD9"/>
    <w:rsid w:val="00851FDB"/>
    <w:rsid w:val="008623F6"/>
    <w:rsid w:val="00897899"/>
    <w:rsid w:val="00987529"/>
    <w:rsid w:val="009877AE"/>
    <w:rsid w:val="009A03ED"/>
    <w:rsid w:val="009C5060"/>
    <w:rsid w:val="00A25686"/>
    <w:rsid w:val="00A36867"/>
    <w:rsid w:val="00A57C3C"/>
    <w:rsid w:val="00AD2548"/>
    <w:rsid w:val="00B24CD4"/>
    <w:rsid w:val="00B35A6C"/>
    <w:rsid w:val="00B67DA5"/>
    <w:rsid w:val="00BF35FF"/>
    <w:rsid w:val="00C27317"/>
    <w:rsid w:val="00C663B2"/>
    <w:rsid w:val="00CB524A"/>
    <w:rsid w:val="00D023F1"/>
    <w:rsid w:val="00D82E43"/>
    <w:rsid w:val="00DB713F"/>
    <w:rsid w:val="00DD3BA4"/>
    <w:rsid w:val="00E11FF3"/>
    <w:rsid w:val="00E65A9D"/>
    <w:rsid w:val="00E941DF"/>
    <w:rsid w:val="00F6280A"/>
    <w:rsid w:val="00F92B91"/>
    <w:rsid w:val="00F932C4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88C1F"/>
  <w15:docId w15:val="{A2EE485D-A2DD-4188-B6A1-7F3BAE8A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A74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1D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663B2"/>
    <w:pPr>
      <w:ind w:left="720"/>
      <w:contextualSpacing/>
    </w:pPr>
  </w:style>
  <w:style w:type="paragraph" w:styleId="a6">
    <w:name w:val="No Spacing"/>
    <w:uiPriority w:val="1"/>
    <w:qFormat/>
    <w:rsid w:val="00C66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5"/>
    <w:link w:val="12"/>
    <w:qFormat/>
    <w:rsid w:val="00E941DF"/>
    <w:pPr>
      <w:keepLines w:val="0"/>
      <w:numPr>
        <w:numId w:val="4"/>
      </w:numPr>
      <w:tabs>
        <w:tab w:val="num" w:pos="360"/>
        <w:tab w:val="left" w:pos="567"/>
        <w:tab w:val="left" w:pos="1134"/>
      </w:tabs>
      <w:spacing w:before="0" w:line="480" w:lineRule="auto"/>
      <w:ind w:left="0" w:firstLine="0"/>
      <w:jc w:val="both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50">
    <w:name w:val="Заголовок 5 Знак"/>
    <w:basedOn w:val="a0"/>
    <w:link w:val="5"/>
    <w:uiPriority w:val="9"/>
    <w:semiHidden/>
    <w:rsid w:val="00E941D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2">
    <w:name w:val="Стиль1 Знак"/>
    <w:basedOn w:val="50"/>
    <w:link w:val="1"/>
    <w:rsid w:val="00E941DF"/>
    <w:rPr>
      <w:rFonts w:ascii="Times New Roman" w:eastAsia="Times New Roman" w:hAnsi="Times New Roman" w:cs="Times New Roman"/>
      <w:b/>
      <w:b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qFormat/>
    <w:rsid w:val="00B35A6C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Заголовок 3 Знак"/>
    <w:basedOn w:val="a0"/>
    <w:qFormat/>
    <w:rsid w:val="00B35A6C"/>
    <w:rPr>
      <w:rFonts w:asciiTheme="majorHAnsi" w:eastAsiaTheme="majorEastAsia" w:hAnsiTheme="majorHAnsi" w:cstheme="majorBidi"/>
      <w:b/>
      <w:bCs/>
      <w:color w:val="4F81BD" w:themeColor="accent1"/>
      <w:szCs w:val="24"/>
      <w:lang w:eastAsia="ru-RU"/>
    </w:rPr>
  </w:style>
  <w:style w:type="paragraph" w:customStyle="1" w:styleId="Default">
    <w:name w:val="Default"/>
    <w:qFormat/>
    <w:rsid w:val="00F932C4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30">
    <w:name w:val="Стиль3"/>
    <w:basedOn w:val="5"/>
    <w:link w:val="31"/>
    <w:qFormat/>
    <w:rsid w:val="00F932C4"/>
    <w:pPr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31">
    <w:name w:val="Стиль3 Знак"/>
    <w:basedOn w:val="50"/>
    <w:link w:val="30"/>
    <w:rsid w:val="00F932C4"/>
    <w:rPr>
      <w:rFonts w:ascii="Times New Roman" w:eastAsia="Times New Roman" w:hAnsi="Times New Roman" w:cs="Times New Roman"/>
      <w:b/>
      <w:bCs/>
      <w:color w:val="243F60" w:themeColor="accent1" w:themeShade="7F"/>
      <w:sz w:val="24"/>
      <w:szCs w:val="24"/>
      <w:lang w:eastAsia="ru-RU"/>
    </w:rPr>
  </w:style>
  <w:style w:type="table" w:customStyle="1" w:styleId="13">
    <w:name w:val="Сетка таблицы1"/>
    <w:basedOn w:val="a1"/>
    <w:next w:val="a3"/>
    <w:uiPriority w:val="59"/>
    <w:rsid w:val="00BF35F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835AD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Абзац списка Знак"/>
    <w:link w:val="a4"/>
    <w:uiPriority w:val="34"/>
    <w:locked/>
    <w:rsid w:val="00835A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35A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35A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35A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5A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629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6293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2A74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d">
    <w:name w:val="Hyperlink"/>
    <w:basedOn w:val="a0"/>
    <w:unhideWhenUsed/>
    <w:rsid w:val="00053018"/>
    <w:rPr>
      <w:color w:val="0000FF" w:themeColor="hyperlink"/>
      <w:u w:val="single"/>
    </w:rPr>
  </w:style>
  <w:style w:type="character" w:styleId="ae">
    <w:name w:val="page number"/>
    <w:basedOn w:val="a0"/>
    <w:rsid w:val="00086C99"/>
  </w:style>
  <w:style w:type="character" w:customStyle="1" w:styleId="14">
    <w:name w:val="Неразрешенное упоминание1"/>
    <w:basedOn w:val="a0"/>
    <w:uiPriority w:val="99"/>
    <w:semiHidden/>
    <w:unhideWhenUsed/>
    <w:rsid w:val="00373D4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B1F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der-id.ru/events/32329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ader-id.ru/events/323297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.bogdanov@govir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ovorkov_as@istu.ed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Макарова Дарья Николаевна</dc:creator>
  <cp:lastModifiedBy>Шевцова Ирина</cp:lastModifiedBy>
  <cp:revision>3</cp:revision>
  <cp:lastPrinted>2021-10-19T01:58:00Z</cp:lastPrinted>
  <dcterms:created xsi:type="dcterms:W3CDTF">2022-09-11T01:15:00Z</dcterms:created>
  <dcterms:modified xsi:type="dcterms:W3CDTF">2022-09-11T01:20:00Z</dcterms:modified>
</cp:coreProperties>
</file>